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43DB5" w14:textId="50C0E4F5" w:rsidR="00A01F0E" w:rsidRDefault="00BD03FB" w:rsidP="00F2538E">
      <w:pPr>
        <w:pStyle w:val="CoverDocumentType12ptbold"/>
      </w:pPr>
      <w:r w:rsidRPr="00BD03FB">
        <w:t>Configuration guide</w:t>
      </w:r>
      <w:r w:rsidR="00715473" w:rsidRPr="00715473">
        <w:rPr>
          <w:noProof/>
        </w:rPr>
        <w:drawing>
          <wp:anchor distT="0" distB="0" distL="114300" distR="114300" simplePos="0" relativeHeight="251663360" behindDoc="0" locked="1" layoutInCell="1" allowOverlap="1" wp14:anchorId="5397AA93" wp14:editId="7C77B3DF">
            <wp:simplePos x="0" y="0"/>
            <wp:positionH relativeFrom="page">
              <wp:posOffset>6066790</wp:posOffset>
            </wp:positionH>
            <wp:positionV relativeFrom="page">
              <wp:align>top</wp:align>
            </wp:positionV>
            <wp:extent cx="1699260" cy="1652270"/>
            <wp:effectExtent l="19050" t="0" r="0" b="0"/>
            <wp:wrapSquare wrapText="bothSides"/>
            <wp:docPr id="3" name="Picture 2" descr="CompetitiveBattlecard_QRC_from Indesign 3-22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itiveBattlecard_QRC_from Indesign 3-22_LOGO.jpg"/>
                    <pic:cNvPicPr/>
                  </pic:nvPicPr>
                  <pic:blipFill>
                    <a:blip r:embed="rId8" cstate="print"/>
                    <a:stretch>
                      <a:fillRect/>
                    </a:stretch>
                  </pic:blipFill>
                  <pic:spPr>
                    <a:xfrm>
                      <a:off x="0" y="0"/>
                      <a:ext cx="1699260" cy="1652270"/>
                    </a:xfrm>
                    <a:prstGeom prst="rect">
                      <a:avLst/>
                    </a:prstGeom>
                    <a:noFill/>
                    <a:ln>
                      <a:noFill/>
                    </a:ln>
                  </pic:spPr>
                </pic:pic>
              </a:graphicData>
            </a:graphic>
          </wp:anchor>
        </w:drawing>
      </w:r>
    </w:p>
    <w:p w14:paraId="3E2FFF87" w14:textId="4603114A" w:rsidR="00FA5F7F" w:rsidRDefault="00BD03FB" w:rsidP="002372BF">
      <w:pPr>
        <w:pStyle w:val="CoverHeadline30ptbold"/>
        <w:rPr>
          <w:ins w:id="0" w:author="Tiruvuri, Madhulika Rao (QA - GBS Creative Services)" w:date="2015-03-24T19:13:00Z"/>
        </w:rPr>
      </w:pPr>
      <w:commentRangeStart w:id="1"/>
      <w:del w:id="2" w:author="Tiruvuri, Madhulika Rao (QA - GBS Creative Services)" w:date="2015-03-24T19:13:00Z">
        <w:r w:rsidRPr="00BD03FB" w:rsidDel="00D87F4A">
          <w:delText xml:space="preserve">Automatic configuration and switch software update with </w:delText>
        </w:r>
      </w:del>
      <w:r w:rsidRPr="00BD03FB">
        <w:t xml:space="preserve">DHCP configuration </w:t>
      </w:r>
      <w:del w:id="3" w:author="Tiruvuri, Madhulika Rao (QA - GBS Creative Services)" w:date="2015-03-24T19:13:00Z">
        <w:r w:rsidRPr="00BD03FB" w:rsidDel="00D87F4A">
          <w:delText xml:space="preserve">example </w:delText>
        </w:r>
      </w:del>
      <w:r w:rsidRPr="00BD03FB">
        <w:t xml:space="preserve">for the </w:t>
      </w:r>
      <w:proofErr w:type="spellStart"/>
      <w:r w:rsidRPr="00BD03FB">
        <w:t>Pro</w:t>
      </w:r>
      <w:ins w:id="4" w:author="Tiruvuri, Madhulika Rao (QA - GBS Creative Services)" w:date="2015-03-24T19:12:00Z">
        <w:r w:rsidR="00D57FAD">
          <w:t>V</w:t>
        </w:r>
      </w:ins>
      <w:del w:id="5" w:author="Tiruvuri, Madhulika Rao (QA - GBS Creative Services)" w:date="2015-03-24T19:12:00Z">
        <w:r w:rsidRPr="00BD03FB" w:rsidDel="00D57FAD">
          <w:delText>v</w:delText>
        </w:r>
      </w:del>
      <w:r w:rsidRPr="00BD03FB">
        <w:t>ision</w:t>
      </w:r>
      <w:proofErr w:type="spellEnd"/>
      <w:r w:rsidRPr="00BD03FB">
        <w:t xml:space="preserve"> switch series</w:t>
      </w:r>
      <w:commentRangeEnd w:id="1"/>
      <w:r w:rsidR="00D87F4A">
        <w:rPr>
          <w:rStyle w:val="CommentReference"/>
          <w:rFonts w:ascii="HP Simplified Light" w:eastAsia="Batang" w:hAnsi="HP Simplified Light"/>
          <w:b w:val="0"/>
        </w:rPr>
        <w:commentReference w:id="1"/>
      </w:r>
    </w:p>
    <w:p w14:paraId="7EBB292F" w14:textId="26C08E3D" w:rsidR="00D87F4A" w:rsidDel="00D87F4A" w:rsidRDefault="00D87F4A" w:rsidP="002372BF">
      <w:pPr>
        <w:pStyle w:val="CoverHeadline30ptbold"/>
        <w:rPr>
          <w:del w:id="6" w:author="Tiruvuri, Madhulika Rao (QA - GBS Creative Services)" w:date="2015-03-24T19:14:00Z"/>
        </w:rPr>
      </w:pPr>
    </w:p>
    <w:p w14:paraId="61D85963" w14:textId="77777777" w:rsidR="00F40A21" w:rsidRDefault="00F40A21" w:rsidP="00141E87">
      <w:pPr>
        <w:pStyle w:val="BodyText9pt"/>
      </w:pPr>
    </w:p>
    <w:sdt>
      <w:sdtPr>
        <w:rPr>
          <w:rFonts w:ascii="HP Simplified Light" w:eastAsia="Times New Roman" w:hAnsi="HP Simplified Light" w:cs="Times New Roman"/>
          <w:b w:val="0"/>
          <w:bCs w:val="0"/>
          <w:color w:val="auto"/>
          <w:sz w:val="18"/>
          <w:szCs w:val="24"/>
        </w:rPr>
        <w:id w:val="97270103"/>
        <w:docPartObj>
          <w:docPartGallery w:val="Table of Contents"/>
          <w:docPartUnique/>
        </w:docPartObj>
      </w:sdtPr>
      <w:sdtEndPr>
        <w:rPr>
          <w:rFonts w:eastAsia="Batang"/>
        </w:rPr>
      </w:sdtEndPr>
      <w:sdtContent>
        <w:p w14:paraId="43EA09AD" w14:textId="77777777" w:rsidR="00292090" w:rsidRDefault="00292090">
          <w:pPr>
            <w:pStyle w:val="TOCHeading"/>
          </w:pPr>
          <w:r>
            <w:t>Table of contents</w:t>
          </w:r>
        </w:p>
        <w:p w14:paraId="48B1A5F3" w14:textId="77777777" w:rsidR="00FF7795" w:rsidRDefault="002F6C46">
          <w:pPr>
            <w:pStyle w:val="TOC1"/>
            <w:tabs>
              <w:tab w:val="right" w:leader="dot" w:pos="893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14963194" w:history="1">
            <w:r w:rsidR="00FF7795" w:rsidRPr="00B1161D">
              <w:rPr>
                <w:rStyle w:val="Hyperlink"/>
                <w:noProof/>
              </w:rPr>
              <w:t>Automatic configuration and switch software update with DHCP</w:t>
            </w:r>
            <w:r w:rsidR="00FF7795">
              <w:rPr>
                <w:noProof/>
                <w:webHidden/>
              </w:rPr>
              <w:tab/>
            </w:r>
            <w:r w:rsidR="00FF7795">
              <w:rPr>
                <w:noProof/>
                <w:webHidden/>
              </w:rPr>
              <w:fldChar w:fldCharType="begin"/>
            </w:r>
            <w:r w:rsidR="00FF7795">
              <w:rPr>
                <w:noProof/>
                <w:webHidden/>
              </w:rPr>
              <w:instrText xml:space="preserve"> PAGEREF _Toc414963194 \h </w:instrText>
            </w:r>
            <w:r w:rsidR="00FF7795">
              <w:rPr>
                <w:noProof/>
                <w:webHidden/>
              </w:rPr>
            </w:r>
            <w:r w:rsidR="00FF7795">
              <w:rPr>
                <w:noProof/>
                <w:webHidden/>
              </w:rPr>
              <w:fldChar w:fldCharType="separate"/>
            </w:r>
            <w:r w:rsidR="00FF7795">
              <w:rPr>
                <w:noProof/>
                <w:webHidden/>
              </w:rPr>
              <w:t>2</w:t>
            </w:r>
            <w:r w:rsidR="00FF7795">
              <w:rPr>
                <w:noProof/>
                <w:webHidden/>
              </w:rPr>
              <w:fldChar w:fldCharType="end"/>
            </w:r>
          </w:hyperlink>
        </w:p>
        <w:p w14:paraId="62384393" w14:textId="77777777" w:rsidR="00FF7795" w:rsidRDefault="00005186">
          <w:pPr>
            <w:pStyle w:val="TOC2"/>
            <w:rPr>
              <w:rFonts w:asciiTheme="minorHAnsi" w:eastAsiaTheme="minorEastAsia" w:hAnsiTheme="minorHAnsi" w:cstheme="minorBidi"/>
              <w:noProof/>
              <w:sz w:val="22"/>
              <w:szCs w:val="22"/>
            </w:rPr>
          </w:pPr>
          <w:hyperlink w:anchor="_Toc414963195" w:history="1">
            <w:r w:rsidR="00FF7795" w:rsidRPr="00B1161D">
              <w:rPr>
                <w:rStyle w:val="Hyperlink"/>
                <w:noProof/>
              </w:rPr>
              <w:t>Topology</w:t>
            </w:r>
            <w:r w:rsidR="00FF7795">
              <w:rPr>
                <w:noProof/>
                <w:webHidden/>
              </w:rPr>
              <w:tab/>
            </w:r>
            <w:r w:rsidR="00FF7795">
              <w:rPr>
                <w:noProof/>
                <w:webHidden/>
              </w:rPr>
              <w:fldChar w:fldCharType="begin"/>
            </w:r>
            <w:r w:rsidR="00FF7795">
              <w:rPr>
                <w:noProof/>
                <w:webHidden/>
              </w:rPr>
              <w:instrText xml:space="preserve"> PAGEREF _Toc414963195 \h </w:instrText>
            </w:r>
            <w:r w:rsidR="00FF7795">
              <w:rPr>
                <w:noProof/>
                <w:webHidden/>
              </w:rPr>
            </w:r>
            <w:r w:rsidR="00FF7795">
              <w:rPr>
                <w:noProof/>
                <w:webHidden/>
              </w:rPr>
              <w:fldChar w:fldCharType="separate"/>
            </w:r>
            <w:r w:rsidR="00FF7795">
              <w:rPr>
                <w:noProof/>
                <w:webHidden/>
              </w:rPr>
              <w:t>4</w:t>
            </w:r>
            <w:r w:rsidR="00FF7795">
              <w:rPr>
                <w:noProof/>
                <w:webHidden/>
              </w:rPr>
              <w:fldChar w:fldCharType="end"/>
            </w:r>
          </w:hyperlink>
        </w:p>
        <w:p w14:paraId="022E84AA" w14:textId="77777777" w:rsidR="00777CA6" w:rsidRDefault="00005186">
          <w:pPr>
            <w:pStyle w:val="TOC1"/>
            <w:tabs>
              <w:tab w:val="right" w:leader="dot" w:pos="8932"/>
            </w:tabs>
            <w:rPr>
              <w:noProof/>
            </w:rPr>
          </w:pPr>
          <w:hyperlink w:anchor="_Toc414963196" w:history="1">
            <w:r w:rsidR="00FF7795" w:rsidRPr="00B1161D">
              <w:rPr>
                <w:rStyle w:val="Hyperlink"/>
                <w:noProof/>
              </w:rPr>
              <w:t>OpenDHCP Server configuration</w:t>
            </w:r>
            <w:r w:rsidR="00FF7795">
              <w:rPr>
                <w:noProof/>
                <w:webHidden/>
              </w:rPr>
              <w:tab/>
            </w:r>
            <w:r w:rsidR="00FF7795">
              <w:rPr>
                <w:noProof/>
                <w:webHidden/>
              </w:rPr>
              <w:fldChar w:fldCharType="begin"/>
            </w:r>
            <w:r w:rsidR="00FF7795">
              <w:rPr>
                <w:noProof/>
                <w:webHidden/>
              </w:rPr>
              <w:instrText xml:space="preserve"> PAGEREF _Toc414963196 \h </w:instrText>
            </w:r>
            <w:r w:rsidR="00FF7795">
              <w:rPr>
                <w:noProof/>
                <w:webHidden/>
              </w:rPr>
            </w:r>
            <w:r w:rsidR="00FF7795">
              <w:rPr>
                <w:noProof/>
                <w:webHidden/>
              </w:rPr>
              <w:fldChar w:fldCharType="separate"/>
            </w:r>
            <w:r w:rsidR="00FF7795">
              <w:rPr>
                <w:noProof/>
                <w:webHidden/>
              </w:rPr>
              <w:t>4</w:t>
            </w:r>
            <w:r w:rsidR="00FF7795">
              <w:rPr>
                <w:noProof/>
                <w:webHidden/>
              </w:rPr>
              <w:fldChar w:fldCharType="end"/>
            </w:r>
          </w:hyperlink>
        </w:p>
        <w:p w14:paraId="4DA53C53" w14:textId="4DA42FFE" w:rsidR="00FF7795" w:rsidRDefault="00005186">
          <w:pPr>
            <w:pStyle w:val="TOC1"/>
            <w:tabs>
              <w:tab w:val="right" w:leader="dot" w:pos="8932"/>
            </w:tabs>
            <w:rPr>
              <w:rFonts w:asciiTheme="minorHAnsi" w:eastAsiaTheme="minorEastAsia" w:hAnsiTheme="minorHAnsi" w:cstheme="minorBidi"/>
              <w:noProof/>
              <w:sz w:val="22"/>
              <w:szCs w:val="22"/>
            </w:rPr>
          </w:pPr>
          <w:hyperlink w:anchor="_Toc414963197" w:history="1">
            <w:r w:rsidR="00FF7795" w:rsidRPr="00B1161D">
              <w:rPr>
                <w:rStyle w:val="Hyperlink"/>
                <w:noProof/>
              </w:rPr>
              <w:t>TFTP Server configuration</w:t>
            </w:r>
            <w:r w:rsidR="00FF7795">
              <w:rPr>
                <w:noProof/>
                <w:webHidden/>
              </w:rPr>
              <w:tab/>
            </w:r>
            <w:r w:rsidR="00FF7795">
              <w:rPr>
                <w:noProof/>
                <w:webHidden/>
              </w:rPr>
              <w:fldChar w:fldCharType="begin"/>
            </w:r>
            <w:r w:rsidR="00FF7795">
              <w:rPr>
                <w:noProof/>
                <w:webHidden/>
              </w:rPr>
              <w:instrText xml:space="preserve"> PAGEREF _Toc414963197 \h </w:instrText>
            </w:r>
            <w:r w:rsidR="00FF7795">
              <w:rPr>
                <w:noProof/>
                <w:webHidden/>
              </w:rPr>
            </w:r>
            <w:r w:rsidR="00FF7795">
              <w:rPr>
                <w:noProof/>
                <w:webHidden/>
              </w:rPr>
              <w:fldChar w:fldCharType="separate"/>
            </w:r>
            <w:r w:rsidR="00FF7795">
              <w:rPr>
                <w:noProof/>
                <w:webHidden/>
              </w:rPr>
              <w:t>4</w:t>
            </w:r>
            <w:r w:rsidR="00FF7795">
              <w:rPr>
                <w:noProof/>
                <w:webHidden/>
              </w:rPr>
              <w:fldChar w:fldCharType="end"/>
            </w:r>
          </w:hyperlink>
        </w:p>
        <w:p w14:paraId="57082C52" w14:textId="77777777" w:rsidR="00FF7795" w:rsidRDefault="00005186">
          <w:pPr>
            <w:pStyle w:val="TOC1"/>
            <w:tabs>
              <w:tab w:val="right" w:leader="dot" w:pos="8932"/>
            </w:tabs>
            <w:rPr>
              <w:rFonts w:asciiTheme="minorHAnsi" w:eastAsiaTheme="minorEastAsia" w:hAnsiTheme="minorHAnsi" w:cstheme="minorBidi"/>
              <w:noProof/>
              <w:sz w:val="22"/>
              <w:szCs w:val="22"/>
            </w:rPr>
          </w:pPr>
          <w:hyperlink w:anchor="_Toc414963198" w:history="1">
            <w:r w:rsidR="00FF7795" w:rsidRPr="00B1161D">
              <w:rPr>
                <w:rStyle w:val="Hyperlink"/>
                <w:noProof/>
              </w:rPr>
              <w:t>Network infrastructure configuration</w:t>
            </w:r>
            <w:r w:rsidR="00FF7795">
              <w:rPr>
                <w:noProof/>
                <w:webHidden/>
              </w:rPr>
              <w:tab/>
            </w:r>
            <w:r w:rsidR="00FF7795">
              <w:rPr>
                <w:noProof/>
                <w:webHidden/>
              </w:rPr>
              <w:fldChar w:fldCharType="begin"/>
            </w:r>
            <w:r w:rsidR="00FF7795">
              <w:rPr>
                <w:noProof/>
                <w:webHidden/>
              </w:rPr>
              <w:instrText xml:space="preserve"> PAGEREF _Toc414963198 \h </w:instrText>
            </w:r>
            <w:r w:rsidR="00FF7795">
              <w:rPr>
                <w:noProof/>
                <w:webHidden/>
              </w:rPr>
            </w:r>
            <w:r w:rsidR="00FF7795">
              <w:rPr>
                <w:noProof/>
                <w:webHidden/>
              </w:rPr>
              <w:fldChar w:fldCharType="separate"/>
            </w:r>
            <w:r w:rsidR="00FF7795">
              <w:rPr>
                <w:noProof/>
                <w:webHidden/>
              </w:rPr>
              <w:t>5</w:t>
            </w:r>
            <w:r w:rsidR="00FF7795">
              <w:rPr>
                <w:noProof/>
                <w:webHidden/>
              </w:rPr>
              <w:fldChar w:fldCharType="end"/>
            </w:r>
          </w:hyperlink>
        </w:p>
        <w:p w14:paraId="6F991C67" w14:textId="77777777" w:rsidR="00FF7795" w:rsidRDefault="00005186">
          <w:pPr>
            <w:pStyle w:val="TOC1"/>
            <w:tabs>
              <w:tab w:val="right" w:leader="dot" w:pos="8932"/>
            </w:tabs>
            <w:rPr>
              <w:rFonts w:asciiTheme="minorHAnsi" w:eastAsiaTheme="minorEastAsia" w:hAnsiTheme="minorHAnsi" w:cstheme="minorBidi"/>
              <w:noProof/>
              <w:sz w:val="22"/>
              <w:szCs w:val="22"/>
            </w:rPr>
          </w:pPr>
          <w:hyperlink w:anchor="_Toc414963199" w:history="1">
            <w:r w:rsidR="00FF7795" w:rsidRPr="00B1161D">
              <w:rPr>
                <w:rStyle w:val="Hyperlink"/>
                <w:noProof/>
              </w:rPr>
              <w:t>Provision switch configuration</w:t>
            </w:r>
            <w:r w:rsidR="00FF7795">
              <w:rPr>
                <w:noProof/>
                <w:webHidden/>
              </w:rPr>
              <w:tab/>
            </w:r>
            <w:r w:rsidR="00FF7795">
              <w:rPr>
                <w:noProof/>
                <w:webHidden/>
              </w:rPr>
              <w:fldChar w:fldCharType="begin"/>
            </w:r>
            <w:r w:rsidR="00FF7795">
              <w:rPr>
                <w:noProof/>
                <w:webHidden/>
              </w:rPr>
              <w:instrText xml:space="preserve"> PAGEREF _Toc414963199 \h </w:instrText>
            </w:r>
            <w:r w:rsidR="00FF7795">
              <w:rPr>
                <w:noProof/>
                <w:webHidden/>
              </w:rPr>
            </w:r>
            <w:r w:rsidR="00FF7795">
              <w:rPr>
                <w:noProof/>
                <w:webHidden/>
              </w:rPr>
              <w:fldChar w:fldCharType="separate"/>
            </w:r>
            <w:r w:rsidR="00FF7795">
              <w:rPr>
                <w:noProof/>
                <w:webHidden/>
              </w:rPr>
              <w:t>5</w:t>
            </w:r>
            <w:r w:rsidR="00FF7795">
              <w:rPr>
                <w:noProof/>
                <w:webHidden/>
              </w:rPr>
              <w:fldChar w:fldCharType="end"/>
            </w:r>
          </w:hyperlink>
        </w:p>
        <w:p w14:paraId="5FE39AB8" w14:textId="77777777" w:rsidR="00FF7795" w:rsidRDefault="00005186">
          <w:pPr>
            <w:pStyle w:val="TOC1"/>
            <w:tabs>
              <w:tab w:val="right" w:leader="dot" w:pos="8932"/>
            </w:tabs>
            <w:rPr>
              <w:rFonts w:asciiTheme="minorHAnsi" w:eastAsiaTheme="minorEastAsia" w:hAnsiTheme="minorHAnsi" w:cstheme="minorBidi"/>
              <w:noProof/>
              <w:sz w:val="22"/>
              <w:szCs w:val="22"/>
            </w:rPr>
          </w:pPr>
          <w:hyperlink w:anchor="_Toc414963200" w:history="1">
            <w:r w:rsidR="00FF7795" w:rsidRPr="00B1161D">
              <w:rPr>
                <w:rStyle w:val="Hyperlink"/>
                <w:noProof/>
              </w:rPr>
              <w:t>Additional links</w:t>
            </w:r>
            <w:r w:rsidR="00FF7795">
              <w:rPr>
                <w:noProof/>
                <w:webHidden/>
              </w:rPr>
              <w:tab/>
            </w:r>
            <w:r w:rsidR="00FF7795">
              <w:rPr>
                <w:noProof/>
                <w:webHidden/>
              </w:rPr>
              <w:fldChar w:fldCharType="begin"/>
            </w:r>
            <w:r w:rsidR="00FF7795">
              <w:rPr>
                <w:noProof/>
                <w:webHidden/>
              </w:rPr>
              <w:instrText xml:space="preserve"> PAGEREF _Toc414963200 \h </w:instrText>
            </w:r>
            <w:r w:rsidR="00FF7795">
              <w:rPr>
                <w:noProof/>
                <w:webHidden/>
              </w:rPr>
            </w:r>
            <w:r w:rsidR="00FF7795">
              <w:rPr>
                <w:noProof/>
                <w:webHidden/>
              </w:rPr>
              <w:fldChar w:fldCharType="separate"/>
            </w:r>
            <w:r w:rsidR="00FF7795">
              <w:rPr>
                <w:noProof/>
                <w:webHidden/>
              </w:rPr>
              <w:t>7</w:t>
            </w:r>
            <w:r w:rsidR="00FF7795">
              <w:rPr>
                <w:noProof/>
                <w:webHidden/>
              </w:rPr>
              <w:fldChar w:fldCharType="end"/>
            </w:r>
          </w:hyperlink>
        </w:p>
        <w:p w14:paraId="7B4B6EAD" w14:textId="77777777" w:rsidR="00292090" w:rsidRDefault="002F6C46">
          <w:r>
            <w:rPr>
              <w:sz w:val="20"/>
            </w:rPr>
            <w:fldChar w:fldCharType="end"/>
          </w:r>
        </w:p>
      </w:sdtContent>
    </w:sdt>
    <w:p w14:paraId="17E1DEC8" w14:textId="77777777" w:rsidR="008727F6" w:rsidRDefault="008727F6" w:rsidP="008727F6"/>
    <w:p w14:paraId="74DB970D" w14:textId="77777777" w:rsidR="00332A7F" w:rsidRDefault="00332A7F" w:rsidP="008727F6">
      <w:r>
        <w:br w:type="page"/>
      </w:r>
    </w:p>
    <w:p w14:paraId="360CE970" w14:textId="77777777" w:rsidR="00E22A97" w:rsidRDefault="00E22A97" w:rsidP="00E22A97">
      <w:pPr>
        <w:pStyle w:val="Heading1"/>
      </w:pPr>
      <w:bookmarkStart w:id="7" w:name="_Toc414963194"/>
      <w:bookmarkStart w:id="8" w:name="_Toc291058928"/>
      <w:bookmarkStart w:id="9" w:name="_Toc323643100"/>
      <w:bookmarkStart w:id="10" w:name="_Toc291058930"/>
      <w:r>
        <w:lastRenderedPageBreak/>
        <w:t>Automatic configuration and switch software update with DHCP</w:t>
      </w:r>
      <w:bookmarkEnd w:id="7"/>
    </w:p>
    <w:p w14:paraId="28642EF4" w14:textId="79F13F12" w:rsidR="00E22A97" w:rsidRDefault="00E22A97" w:rsidP="00E22A97">
      <w:pPr>
        <w:pStyle w:val="BodyText9pt"/>
      </w:pPr>
      <w:r>
        <w:t xml:space="preserve">For HP Networking simplicity is important within network infrastructures. This configuration example supports simplifying configuration and switch software updates by using DHCP options. HP </w:t>
      </w:r>
      <w:del w:id="11" w:author="Tiruvuri, Madhulika Rao (QA - GBS Creative Services)" w:date="2015-03-24T19:17:00Z">
        <w:r w:rsidDel="00DE52E6">
          <w:delText xml:space="preserve">Provision </w:delText>
        </w:r>
      </w:del>
      <w:proofErr w:type="spellStart"/>
      <w:ins w:id="12" w:author="Tiruvuri, Madhulika Rao (QA - GBS Creative Services)" w:date="2015-03-24T19:17:00Z">
        <w:r w:rsidR="00DE52E6">
          <w:t>ProVision</w:t>
        </w:r>
        <w:proofErr w:type="spellEnd"/>
        <w:r w:rsidR="00DE52E6">
          <w:t xml:space="preserve"> </w:t>
        </w:r>
      </w:ins>
      <w:r>
        <w:t>switches are initially booted up with factory-shipped configuration file. The default configuration files has following settings enabled:</w:t>
      </w:r>
    </w:p>
    <w:p w14:paraId="266A0223" w14:textId="4291546B" w:rsidR="00E22A97" w:rsidRDefault="00E22A97" w:rsidP="00E22A97">
      <w:pPr>
        <w:pStyle w:val="BulletLevel1"/>
      </w:pPr>
      <w:r>
        <w:t>VLAN 1 for all ports untagged</w:t>
      </w:r>
    </w:p>
    <w:p w14:paraId="4BE0B4BB" w14:textId="77E13657" w:rsidR="00E22A97" w:rsidRDefault="00E22A97" w:rsidP="00E22A97">
      <w:pPr>
        <w:pStyle w:val="BulletLevel1"/>
      </w:pPr>
      <w:r>
        <w:t>IP address for VLAN 1 based on DHCP allocated</w:t>
      </w:r>
    </w:p>
    <w:p w14:paraId="068256BC" w14:textId="7E275346" w:rsidR="00E22A97" w:rsidRDefault="00E22A97" w:rsidP="00E22A97">
      <w:pPr>
        <w:pStyle w:val="BulletLevel1"/>
      </w:pPr>
      <w:proofErr w:type="spellStart"/>
      <w:r w:rsidRPr="002665CD">
        <w:rPr>
          <w:rStyle w:val="CourierNewfont"/>
          <w:rPrChange w:id="13" w:author="Tiruvuri, Madhulika Rao (QA - GBS Creative Services)" w:date="2015-03-24T19:25:00Z">
            <w:rPr/>
          </w:rPrChange>
        </w:rPr>
        <w:t>dhcp</w:t>
      </w:r>
      <w:proofErr w:type="spellEnd"/>
      <w:r w:rsidRPr="002665CD">
        <w:rPr>
          <w:rStyle w:val="CourierNewfont"/>
          <w:rPrChange w:id="14" w:author="Tiruvuri, Madhulika Rao (QA - GBS Creative Services)" w:date="2015-03-24T19:25:00Z">
            <w:rPr/>
          </w:rPrChange>
        </w:rPr>
        <w:t xml:space="preserve"> </w:t>
      </w:r>
      <w:proofErr w:type="spellStart"/>
      <w:r w:rsidRPr="002665CD">
        <w:rPr>
          <w:rStyle w:val="CourierNewfont"/>
          <w:rPrChange w:id="15" w:author="Tiruvuri, Madhulika Rao (QA - GBS Creative Services)" w:date="2015-03-24T19:25:00Z">
            <w:rPr/>
          </w:rPrChange>
        </w:rPr>
        <w:t>config</w:t>
      </w:r>
      <w:proofErr w:type="spellEnd"/>
      <w:r w:rsidRPr="002665CD">
        <w:rPr>
          <w:rStyle w:val="CourierNewfont"/>
          <w:rPrChange w:id="16" w:author="Tiruvuri, Madhulika Rao (QA - GBS Creative Services)" w:date="2015-03-24T19:25:00Z">
            <w:rPr/>
          </w:rPrChange>
        </w:rPr>
        <w:t>-file-update</w:t>
      </w:r>
      <w:r>
        <w:t xml:space="preserve"> enabled</w:t>
      </w:r>
    </w:p>
    <w:p w14:paraId="514613E2" w14:textId="6EE1A95C" w:rsidR="00E22A97" w:rsidRDefault="00E22A97" w:rsidP="00E22A97">
      <w:pPr>
        <w:pStyle w:val="BulletLevel1"/>
      </w:pPr>
      <w:r>
        <w:t>DHCP image file update</w:t>
      </w:r>
    </w:p>
    <w:p w14:paraId="087597AD" w14:textId="2D5525B3" w:rsidR="00E22A97" w:rsidRDefault="00E22A97" w:rsidP="00E22A97">
      <w:pPr>
        <w:pStyle w:val="BulletLevel1Last"/>
      </w:pPr>
      <w:r>
        <w:t>DHCP vendor specific options enabled</w:t>
      </w:r>
    </w:p>
    <w:p w14:paraId="224881C5" w14:textId="3C6FB464" w:rsidR="00E22A97" w:rsidRDefault="00E22A97" w:rsidP="00E22A97">
      <w:pPr>
        <w:pStyle w:val="BodyText9pt"/>
      </w:pPr>
      <w:r>
        <w:t>The switch will receive IP address from TFTP server, name of image file</w:t>
      </w:r>
      <w:ins w:id="17" w:author="Tiruvuri, Madhulika Rao (QA - GBS Creative Services)" w:date="2015-03-24T19:36:00Z">
        <w:r w:rsidR="00CF209A">
          <w:t>,</w:t>
        </w:r>
      </w:ins>
      <w:r>
        <w:t xml:space="preserve"> and name of configuration file in DHCP ACK packet when it requests IP address from DHCP server. DHCP server will use following options in the DHCP ACK packet:</w:t>
      </w:r>
    </w:p>
    <w:p w14:paraId="52A725B4" w14:textId="5DFD6409" w:rsidR="00E22A97" w:rsidRDefault="00E22A97" w:rsidP="00E22A97">
      <w:pPr>
        <w:pStyle w:val="BulletLevel1"/>
      </w:pPr>
      <w:r>
        <w:t>DHCP option 66</w:t>
      </w:r>
      <w:ins w:id="18" w:author="Tiruvuri, Madhulika Rao (QA - GBS Creative Services)" w:date="2015-03-24T20:20:00Z">
        <w:r w:rsidR="00255F19">
          <w:rPr>
            <w:rFonts w:ascii="Cambria Math" w:hAnsi="Cambria Math"/>
          </w:rPr>
          <w:t>—</w:t>
        </w:r>
      </w:ins>
      <m:oMath>
        <m:r>
          <w:del w:id="19" w:author="Tiruvuri, Madhulika Rao (QA - GBS Creative Services)" w:date="2015-03-24T20:20:00Z">
            <w:rPr>
              <w:rFonts w:ascii="Cambria Math" w:hAnsi="Cambria Math"/>
            </w:rPr>
            <m:t xml:space="preserve"> – </m:t>
          </w:del>
        </m:r>
      </m:oMath>
      <w:r>
        <w:t xml:space="preserve">IP address of TFTP </w:t>
      </w:r>
      <w:ins w:id="20" w:author="Tiruvuri, Madhulika Rao (QA - GBS Creative Services)" w:date="2015-03-24T21:07:00Z">
        <w:r w:rsidR="005D0372">
          <w:t>s</w:t>
        </w:r>
      </w:ins>
      <w:del w:id="21" w:author="Tiruvuri, Madhulika Rao (QA - GBS Creative Services)" w:date="2015-03-24T21:07:00Z">
        <w:r w:rsidDel="005D0372">
          <w:delText>S</w:delText>
        </w:r>
      </w:del>
      <w:r>
        <w:t>erver</w:t>
      </w:r>
    </w:p>
    <w:p w14:paraId="715E3AA3" w14:textId="52EAB9F0" w:rsidR="00E22A97" w:rsidRDefault="00E22A97" w:rsidP="00E22A97">
      <w:pPr>
        <w:pStyle w:val="BulletLevel1"/>
      </w:pPr>
      <w:r>
        <w:t>DHCP option 67</w:t>
      </w:r>
      <w:ins w:id="22" w:author="Tiruvuri, Madhulika Rao (QA - GBS Creative Services)" w:date="2015-03-24T20:20:00Z">
        <w:r w:rsidR="00255F19">
          <w:rPr>
            <w:rFonts w:ascii="Cambria Math" w:hAnsi="Cambria Math"/>
          </w:rPr>
          <w:t>—</w:t>
        </w:r>
      </w:ins>
      <w:del w:id="23" w:author="Tiruvuri, Madhulika Rao (QA - GBS Creative Services)" w:date="2015-03-24T20:20:00Z">
        <w:r w:rsidDel="00255F19">
          <w:delText xml:space="preserve"> – </w:delText>
        </w:r>
      </w:del>
      <w:r>
        <w:t>Name of configuration file</w:t>
      </w:r>
    </w:p>
    <w:p w14:paraId="46FC6DA9" w14:textId="290E90EE" w:rsidR="00E22A97" w:rsidRDefault="00E22A97" w:rsidP="00E22A97">
      <w:pPr>
        <w:pStyle w:val="BulletLevel1"/>
      </w:pPr>
      <w:r>
        <w:t>DHCP option 43</w:t>
      </w:r>
      <w:ins w:id="24" w:author="Tiruvuri, Madhulika Rao (QA - GBS Creative Services)" w:date="2015-03-24T20:20:00Z">
        <w:r w:rsidR="00255F19">
          <w:rPr>
            <w:rFonts w:ascii="Cambria Math" w:hAnsi="Cambria Math"/>
          </w:rPr>
          <w:t>—</w:t>
        </w:r>
      </w:ins>
      <w:del w:id="25" w:author="Tiruvuri, Madhulika Rao (QA - GBS Creative Services)" w:date="2015-03-24T20:20:00Z">
        <w:r w:rsidDel="00255F19">
          <w:delText xml:space="preserve"> – </w:delText>
        </w:r>
      </w:del>
      <w:r>
        <w:t>Name of image file</w:t>
      </w:r>
    </w:p>
    <w:p w14:paraId="5D07BC57" w14:textId="10C041B3" w:rsidR="00E22A97" w:rsidRDefault="00E22A97" w:rsidP="00CC0700">
      <w:pPr>
        <w:pStyle w:val="BulletLevel2"/>
        <w:rPr>
          <w:ins w:id="26" w:author="Tiruvuri, Madhulika Rao (QA - GBS Creative Services)" w:date="2015-03-24T20:21:00Z"/>
        </w:rPr>
      </w:pPr>
      <w:r>
        <w:t xml:space="preserve">DHCP option 43 is vendor specific. </w:t>
      </w:r>
      <w:del w:id="27" w:author="Tiruvuri, Madhulika Rao (QA - GBS Creative Services)" w:date="2015-03-24T20:22:00Z">
        <w:r w:rsidDel="00255F19">
          <w:delText>Following f</w:delText>
        </w:r>
      </w:del>
      <w:ins w:id="28" w:author="Tiruvuri, Madhulika Rao (QA - GBS Creative Services)" w:date="2015-03-24T20:22:00Z">
        <w:r w:rsidR="00255F19">
          <w:t>F</w:t>
        </w:r>
      </w:ins>
      <w:r>
        <w:t xml:space="preserve">igure </w:t>
      </w:r>
      <w:ins w:id="29" w:author="Tiruvuri, Madhulika Rao (QA - GBS Creative Services)" w:date="2015-03-24T20:22:00Z">
        <w:r w:rsidR="00255F19">
          <w:t xml:space="preserve">1 </w:t>
        </w:r>
      </w:ins>
      <w:r>
        <w:t xml:space="preserve">provides overview of </w:t>
      </w:r>
      <w:ins w:id="30" w:author="Tiruvuri, Madhulika Rao (QA - GBS Creative Services)" w:date="2015-03-24T20:22:00Z">
        <w:r w:rsidR="00255F19">
          <w:t xml:space="preserve">the </w:t>
        </w:r>
      </w:ins>
      <w:r>
        <w:t>format needed</w:t>
      </w:r>
      <w:ins w:id="31" w:author="Tiruvuri, Madhulika Rao (QA - GBS Creative Services)" w:date="2015-03-24T20:21:00Z">
        <w:r w:rsidR="00255F19">
          <w:t>.</w:t>
        </w:r>
      </w:ins>
      <w:del w:id="32" w:author="Tiruvuri, Madhulika Rao (QA - GBS Creative Services)" w:date="2015-03-24T20:21:00Z">
        <w:r w:rsidDel="00255F19">
          <w:delText>:</w:delText>
        </w:r>
      </w:del>
    </w:p>
    <w:p w14:paraId="4ABA6712" w14:textId="77777777" w:rsidR="00255F19" w:rsidRDefault="00255F19">
      <w:pPr>
        <w:pStyle w:val="BulletLevel1"/>
        <w:numPr>
          <w:ilvl w:val="0"/>
          <w:numId w:val="0"/>
        </w:numPr>
        <w:ind w:left="187" w:hanging="187"/>
        <w:rPr>
          <w:ins w:id="33" w:author="Tiruvuri, Madhulika Rao (QA - GBS Creative Services)" w:date="2015-03-24T20:20:00Z"/>
        </w:rPr>
        <w:pPrChange w:id="34" w:author="Tiruvuri, Madhulika Rao (QA - GBS Creative Services)" w:date="2015-03-24T20:21:00Z">
          <w:pPr>
            <w:pStyle w:val="BulletLevel2"/>
          </w:pPr>
        </w:pPrChange>
      </w:pPr>
    </w:p>
    <w:p w14:paraId="2EDABA4D" w14:textId="2793B728" w:rsidR="00255F19" w:rsidRDefault="00255F19">
      <w:pPr>
        <w:pStyle w:val="BulletLevel1"/>
        <w:numPr>
          <w:ilvl w:val="0"/>
          <w:numId w:val="0"/>
        </w:numPr>
        <w:ind w:left="187" w:hanging="187"/>
        <w:pPrChange w:id="35" w:author="Tiruvuri, Madhulika Rao (QA - GBS Creative Services)" w:date="2015-03-24T20:20:00Z">
          <w:pPr>
            <w:pStyle w:val="BulletLevel2"/>
          </w:pPr>
        </w:pPrChange>
      </w:pPr>
      <w:commentRangeStart w:id="36"/>
      <w:ins w:id="37" w:author="Tiruvuri, Madhulika Rao (QA - GBS Creative Services)" w:date="2015-03-24T20:20:00Z">
        <w:r w:rsidRPr="00F51FC5">
          <w:rPr>
            <w:rStyle w:val="Bold"/>
            <w:sz w:val="16"/>
            <w:szCs w:val="20"/>
            <w:rPrChange w:id="38" w:author="Tiruvuri, Madhulika Rao (QA - GBS Creative Services)" w:date="2015-03-24T20:51:00Z">
              <w:rPr/>
            </w:rPrChange>
          </w:rPr>
          <w:t>Figure 1.</w:t>
        </w:r>
        <w:r>
          <w:t xml:space="preserve"> </w:t>
        </w:r>
        <w:del w:id="39" w:author="Ingen, Dobias van" w:date="2015-03-27T14:55:00Z">
          <w:r w:rsidDel="001527DD">
            <w:delText>Please provide caption</w:delText>
          </w:r>
        </w:del>
      </w:ins>
      <w:commentRangeEnd w:id="36"/>
      <w:ins w:id="40" w:author="Ingen, Dobias van" w:date="2015-03-27T14:55:00Z">
        <w:r w:rsidR="001527DD">
          <w:t>DHCP option 43 overview</w:t>
        </w:r>
      </w:ins>
      <w:ins w:id="41" w:author="Tiruvuri, Madhulika Rao (QA - GBS Creative Services)" w:date="2015-03-24T20:21:00Z">
        <w:r>
          <w:rPr>
            <w:rStyle w:val="CommentReference"/>
            <w:color w:val="auto"/>
          </w:rPr>
          <w:commentReference w:id="36"/>
        </w:r>
      </w:ins>
    </w:p>
    <w:p w14:paraId="1391A232" w14:textId="71308D96" w:rsidR="00E22A97" w:rsidRDefault="00A74739" w:rsidP="00E22A97">
      <w:pPr>
        <w:pStyle w:val="BodyText9pt"/>
      </w:pPr>
      <w:r w:rsidRPr="00A74739">
        <w:rPr>
          <w:noProof/>
        </w:rPr>
        <w:drawing>
          <wp:inline distT="0" distB="0" distL="0" distR="0" wp14:anchorId="0C2BD630" wp14:editId="6A343DB7">
            <wp:extent cx="5473700" cy="9271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3700" cy="927100"/>
                    </a:xfrm>
                    <a:prstGeom prst="rect">
                      <a:avLst/>
                    </a:prstGeom>
                    <a:noFill/>
                    <a:ln>
                      <a:noFill/>
                    </a:ln>
                  </pic:spPr>
                </pic:pic>
              </a:graphicData>
            </a:graphic>
          </wp:inline>
        </w:drawing>
      </w:r>
    </w:p>
    <w:p w14:paraId="54BEE46A" w14:textId="68E63326" w:rsidR="00E22A97" w:rsidRDefault="00E22A97" w:rsidP="00E22A97">
      <w:pPr>
        <w:pStyle w:val="BodyText9pt"/>
        <w:rPr>
          <w:ins w:id="42" w:author="Tiruvuri, Madhulika Rao (QA - GBS Creative Services)" w:date="2015-03-24T20:21:00Z"/>
        </w:rPr>
      </w:pPr>
      <w:r>
        <w:t xml:space="preserve">These options will cause the switch to download image file and configuration file from TFTP </w:t>
      </w:r>
      <w:del w:id="43" w:author="Tiruvuri, Madhulika Rao (QA - GBS Creative Services)" w:date="2015-03-24T20:22:00Z">
        <w:r w:rsidDel="00165F33">
          <w:delText>Server</w:delText>
        </w:r>
      </w:del>
      <w:ins w:id="44" w:author="Tiruvuri, Madhulika Rao (QA - GBS Creative Services)" w:date="2015-03-24T20:22:00Z">
        <w:r w:rsidR="00165F33">
          <w:t>server</w:t>
        </w:r>
      </w:ins>
      <w:r>
        <w:t xml:space="preserve">. After switch receives first </w:t>
      </w:r>
      <w:commentRangeStart w:id="45"/>
      <w:r>
        <w:t>4</w:t>
      </w:r>
      <w:ins w:id="46" w:author="Ingen, Dobias van" w:date="2015-03-27T15:00:00Z">
        <w:r w:rsidR="001527DD">
          <w:t>K</w:t>
        </w:r>
      </w:ins>
      <w:ins w:id="47" w:author="Tiruvuri, Madhulika Rao (QA - GBS Creative Services)" w:date="2015-03-24T20:23:00Z">
        <w:del w:id="48" w:author="Ingen, Dobias van" w:date="2015-03-27T15:00:00Z">
          <w:r w:rsidR="00025B75" w:rsidDel="001527DD">
            <w:delText>k</w:delText>
          </w:r>
        </w:del>
      </w:ins>
      <w:del w:id="49" w:author="Tiruvuri, Madhulika Rao (QA - GBS Creative Services)" w:date="2015-03-24T20:23:00Z">
        <w:r w:rsidDel="00165F33">
          <w:delText>k</w:delText>
        </w:r>
      </w:del>
      <w:r>
        <w:t>B</w:t>
      </w:r>
      <w:commentRangeEnd w:id="45"/>
      <w:r w:rsidR="00025B75">
        <w:rPr>
          <w:rStyle w:val="CommentReference"/>
          <w:color w:val="auto"/>
        </w:rPr>
        <w:commentReference w:id="45"/>
      </w:r>
      <w:ins w:id="50" w:author="Tiruvuri, Madhulika Rao (QA - GBS Creative Services)" w:date="2015-03-24T20:23:00Z">
        <w:r w:rsidR="00165F33">
          <w:t>,</w:t>
        </w:r>
      </w:ins>
      <w:r>
        <w:t xml:space="preserve"> it compares the image file with running image on the switch. When image is the same, process will be aborted. If image is different</w:t>
      </w:r>
      <w:ins w:id="51" w:author="Tiruvuri, Madhulika Rao (QA - GBS Creative Services)" w:date="2015-03-24T20:23:00Z">
        <w:r w:rsidR="00165F33">
          <w:t xml:space="preserve">, </w:t>
        </w:r>
      </w:ins>
      <w:del w:id="52" w:author="Tiruvuri, Madhulika Rao (QA - GBS Creative Services)" w:date="2015-03-24T20:23:00Z">
        <w:r w:rsidDel="00165F33">
          <w:delText xml:space="preserve"> image </w:delText>
        </w:r>
      </w:del>
      <w:r>
        <w:t xml:space="preserve">the file will be completely downloaded and installed as </w:t>
      </w:r>
      <w:ins w:id="53" w:author="Tiruvuri, Madhulika Rao (QA - GBS Creative Services)" w:date="2015-03-24T20:44:00Z">
        <w:r w:rsidR="00A15F69">
          <w:t xml:space="preserve">a </w:t>
        </w:r>
      </w:ins>
      <w:r>
        <w:t>primary image. The configuration file process works different</w:t>
      </w:r>
      <w:ins w:id="54" w:author="Tiruvuri, Madhulika Rao (QA - GBS Creative Services)" w:date="2015-03-24T20:23:00Z">
        <w:r w:rsidR="00D35FE6">
          <w:t>ly</w:t>
        </w:r>
      </w:ins>
      <w:r>
        <w:t xml:space="preserve"> since it </w:t>
      </w:r>
      <w:del w:id="55" w:author="Tiruvuri, Madhulika Rao (QA - GBS Creative Services)" w:date="2015-03-24T20:23:00Z">
        <w:r w:rsidDel="00D35FE6">
          <w:delText xml:space="preserve">wiill </w:delText>
        </w:r>
      </w:del>
      <w:ins w:id="56" w:author="Tiruvuri, Madhulika Rao (QA - GBS Creative Services)" w:date="2015-03-24T20:23:00Z">
        <w:r w:rsidR="00D35FE6">
          <w:t xml:space="preserve">will </w:t>
        </w:r>
      </w:ins>
      <w:r>
        <w:t>be completely downloaded. When successfully downloaded</w:t>
      </w:r>
      <w:ins w:id="57" w:author="Tiruvuri, Madhulika Rao (QA - GBS Creative Services)" w:date="2015-03-24T20:23:00Z">
        <w:r w:rsidR="00EE152E">
          <w:t>,</w:t>
        </w:r>
      </w:ins>
      <w:r>
        <w:t xml:space="preserve"> the switch compares configuration file from TFTP server with existing configuration. If content is different</w:t>
      </w:r>
      <w:ins w:id="58" w:author="Tiruvuri, Madhulika Rao (QA - GBS Creative Services)" w:date="2015-03-24T20:24:00Z">
        <w:r w:rsidR="00EE152E">
          <w:t>,</w:t>
        </w:r>
      </w:ins>
      <w:r>
        <w:t xml:space="preserve"> switch will replace the existing configuration file with new file and initiate reload. </w:t>
      </w:r>
      <w:del w:id="59" w:author="Tiruvuri, Madhulika Rao (QA - GBS Creative Services)" w:date="2015-03-24T20:50:00Z">
        <w:r w:rsidDel="007B7150">
          <w:delText>The following diagram</w:delText>
        </w:r>
      </w:del>
      <w:ins w:id="60" w:author="Tiruvuri, Madhulika Rao (QA - GBS Creative Services)" w:date="2015-03-24T20:50:00Z">
        <w:r w:rsidR="007B7150">
          <w:t>Figure 2</w:t>
        </w:r>
      </w:ins>
      <w:r>
        <w:t xml:space="preserve"> describes </w:t>
      </w:r>
      <w:ins w:id="61" w:author="Tiruvuri, Madhulika Rao (QA - GBS Creative Services)" w:date="2015-03-24T20:50:00Z">
        <w:r w:rsidR="007B7150">
          <w:t xml:space="preserve">the </w:t>
        </w:r>
      </w:ins>
      <w:r>
        <w:t>process</w:t>
      </w:r>
      <w:ins w:id="62" w:author="Tiruvuri, Madhulika Rao (QA - GBS Creative Services)" w:date="2015-03-24T20:50:00Z">
        <w:r w:rsidR="007B7150">
          <w:t>.</w:t>
        </w:r>
      </w:ins>
      <w:del w:id="63" w:author="Tiruvuri, Madhulika Rao (QA - GBS Creative Services)" w:date="2015-03-24T20:50:00Z">
        <w:r w:rsidDel="007B7150">
          <w:delText>:</w:delText>
        </w:r>
      </w:del>
    </w:p>
    <w:p w14:paraId="4207D04A" w14:textId="40CE7063" w:rsidR="00255F19" w:rsidRDefault="00255F19" w:rsidP="00E22A97">
      <w:pPr>
        <w:pStyle w:val="BodyText9pt"/>
      </w:pPr>
      <w:ins w:id="64" w:author="Tiruvuri, Madhulika Rao (QA - GBS Creative Services)" w:date="2015-03-24T20:21:00Z">
        <w:r w:rsidRPr="00FF45BA">
          <w:rPr>
            <w:rStyle w:val="Bold"/>
            <w:color w:val="auto"/>
            <w:sz w:val="16"/>
            <w:szCs w:val="20"/>
            <w:rPrChange w:id="65" w:author="Tiruvuri, Madhulika Rao (QA - GBS Creative Services)" w:date="2015-03-24T20:51:00Z">
              <w:rPr/>
            </w:rPrChange>
          </w:rPr>
          <w:t>Figure 2.</w:t>
        </w:r>
        <w:r>
          <w:t xml:space="preserve"> Please provide caption.</w:t>
        </w:r>
      </w:ins>
    </w:p>
    <w:p w14:paraId="3A4DA002" w14:textId="3136FC40" w:rsidR="00E22A97" w:rsidRDefault="00CC0700" w:rsidP="00E22A97">
      <w:pPr>
        <w:pStyle w:val="BodyText9pt"/>
      </w:pPr>
      <w:r w:rsidRPr="00CC0700">
        <w:rPr>
          <w:noProof/>
        </w:rPr>
        <w:drawing>
          <wp:inline distT="0" distB="0" distL="0" distR="0" wp14:anchorId="4A38C77F" wp14:editId="554773EC">
            <wp:extent cx="5043805" cy="299339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3805" cy="2993390"/>
                    </a:xfrm>
                    <a:prstGeom prst="rect">
                      <a:avLst/>
                    </a:prstGeom>
                    <a:noFill/>
                    <a:ln>
                      <a:noFill/>
                    </a:ln>
                  </pic:spPr>
                </pic:pic>
              </a:graphicData>
            </a:graphic>
          </wp:inline>
        </w:drawing>
      </w:r>
    </w:p>
    <w:p w14:paraId="30F089DD" w14:textId="77777777" w:rsidR="00E22A97" w:rsidRDefault="00E22A97" w:rsidP="00E22A97">
      <w:pPr>
        <w:pStyle w:val="MISCNote-Ruleabove"/>
      </w:pPr>
      <w:r>
        <w:lastRenderedPageBreak/>
        <w:t xml:space="preserve">Note: </w:t>
      </w:r>
    </w:p>
    <w:p w14:paraId="57300AE6" w14:textId="16E5B004" w:rsidR="00E22A97" w:rsidRDefault="00E22A97" w:rsidP="00E22A97">
      <w:pPr>
        <w:pStyle w:val="MISCNote-Rulebelow"/>
      </w:pPr>
      <w:r>
        <w:t>Configuration file on the TFTP server must be generated on switch in order to function correctly. DHCP option 66 and 43 is only processed on interface belonging to primary VLAN.</w:t>
      </w:r>
    </w:p>
    <w:p w14:paraId="691F0FB7" w14:textId="77777777" w:rsidR="00E22A97" w:rsidRDefault="00E22A97" w:rsidP="00E22A97">
      <w:pPr>
        <w:pStyle w:val="Heading2"/>
      </w:pPr>
      <w:bookmarkStart w:id="66" w:name="_Toc414963195"/>
      <w:r>
        <w:t>Topology</w:t>
      </w:r>
      <w:bookmarkEnd w:id="66"/>
    </w:p>
    <w:p w14:paraId="67AACA7A" w14:textId="61A3FEDF" w:rsidR="00E22A97" w:rsidRDefault="00E22A97" w:rsidP="00E22A97">
      <w:pPr>
        <w:pStyle w:val="MISCFigureCaptionHeader8pt"/>
      </w:pPr>
      <w:r w:rsidRPr="00E22A97">
        <w:rPr>
          <w:rStyle w:val="Bold"/>
        </w:rPr>
        <w:t xml:space="preserve">Figure </w:t>
      </w:r>
      <w:del w:id="67" w:author="Tiruvuri, Madhulika Rao (QA - GBS Creative Services)" w:date="2015-03-24T20:50:00Z">
        <w:r w:rsidRPr="00E22A97" w:rsidDel="00FF45BA">
          <w:rPr>
            <w:rStyle w:val="Bold"/>
          </w:rPr>
          <w:delText>1</w:delText>
        </w:r>
      </w:del>
      <w:ins w:id="68" w:author="Tiruvuri, Madhulika Rao (QA - GBS Creative Services)" w:date="2015-03-24T20:50:00Z">
        <w:r w:rsidR="00FF45BA">
          <w:rPr>
            <w:rStyle w:val="Bold"/>
          </w:rPr>
          <w:t>3</w:t>
        </w:r>
      </w:ins>
      <w:r w:rsidRPr="00E22A97">
        <w:rPr>
          <w:rStyle w:val="Bold"/>
        </w:rPr>
        <w:t xml:space="preserve">. </w:t>
      </w:r>
      <w:r>
        <w:t>Sample topology diagram</w:t>
      </w:r>
    </w:p>
    <w:p w14:paraId="1E2692D9" w14:textId="695D4EEA" w:rsidR="00E22A97" w:rsidRDefault="00E22A97" w:rsidP="00E22A97">
      <w:pPr>
        <w:pStyle w:val="BodyText9pt"/>
      </w:pPr>
      <w:r w:rsidRPr="00E22A97">
        <w:rPr>
          <w:noProof/>
        </w:rPr>
        <w:drawing>
          <wp:inline distT="0" distB="0" distL="0" distR="0" wp14:anchorId="54998F30" wp14:editId="55DBB937">
            <wp:extent cx="5573395" cy="2482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3395" cy="2482215"/>
                    </a:xfrm>
                    <a:prstGeom prst="rect">
                      <a:avLst/>
                    </a:prstGeom>
                    <a:noFill/>
                    <a:ln>
                      <a:noFill/>
                    </a:ln>
                  </pic:spPr>
                </pic:pic>
              </a:graphicData>
            </a:graphic>
          </wp:inline>
        </w:drawing>
      </w:r>
    </w:p>
    <w:p w14:paraId="64664024" w14:textId="29C900AC" w:rsidR="00E22A97" w:rsidRDefault="00E22A97" w:rsidP="000C4FBB">
      <w:pPr>
        <w:pStyle w:val="Heading1"/>
      </w:pPr>
      <w:bookmarkStart w:id="69" w:name="_Toc414963196"/>
      <w:proofErr w:type="spellStart"/>
      <w:r>
        <w:t>OpenDHCP</w:t>
      </w:r>
      <w:proofErr w:type="spellEnd"/>
      <w:r>
        <w:t xml:space="preserve"> </w:t>
      </w:r>
      <w:del w:id="70" w:author="Tiruvuri, Madhulika Rao (QA - GBS Creative Services)" w:date="2015-03-24T20:52:00Z">
        <w:r w:rsidDel="00FB3E60">
          <w:delText xml:space="preserve">Server </w:delText>
        </w:r>
      </w:del>
      <w:ins w:id="71" w:author="Tiruvuri, Madhulika Rao (QA - GBS Creative Services)" w:date="2015-03-24T20:52:00Z">
        <w:r w:rsidR="00FB3E60">
          <w:t xml:space="preserve">server </w:t>
        </w:r>
      </w:ins>
      <w:r>
        <w:t>configuration</w:t>
      </w:r>
      <w:bookmarkEnd w:id="69"/>
      <w:r>
        <w:t xml:space="preserve"> </w:t>
      </w:r>
    </w:p>
    <w:p w14:paraId="41B7977E" w14:textId="6F079B47" w:rsidR="00E22A97" w:rsidRDefault="00E22A97" w:rsidP="00E22A97">
      <w:pPr>
        <w:pStyle w:val="BodyText9pt"/>
      </w:pPr>
      <w:del w:id="72" w:author="Tiruvuri, Madhulika Rao (QA - GBS Creative Services)" w:date="2015-03-24T20:52:00Z">
        <w:r w:rsidDel="00FB3E60">
          <w:delText xml:space="preserve">Below provides </w:delText>
        </w:r>
      </w:del>
      <w:r w:rsidRPr="00FB3E60">
        <w:rPr>
          <w:rStyle w:val="CourierNewfont"/>
          <w:rPrChange w:id="73" w:author="Tiruvuri, Madhulika Rao (QA - GBS Creative Services)" w:date="2015-03-24T20:52:00Z">
            <w:rPr/>
          </w:rPrChange>
        </w:rPr>
        <w:t>OpenDHCPServer.ini</w:t>
      </w:r>
      <w:r>
        <w:t xml:space="preserve"> configuration file </w:t>
      </w:r>
      <w:ins w:id="74" w:author="Tiruvuri, Madhulika Rao (QA - GBS Creative Services)" w:date="2015-03-24T20:53:00Z">
        <w:r w:rsidR="00FB3E60">
          <w:t xml:space="preserve">is </w:t>
        </w:r>
      </w:ins>
      <w:r>
        <w:t>used for this example. Key points to note are in red text.</w:t>
      </w:r>
    </w:p>
    <w:p w14:paraId="451FED99" w14:textId="3B3BA4A0" w:rsidR="00E22A97" w:rsidRPr="000C4FBB" w:rsidRDefault="00E22A97" w:rsidP="00E22A97">
      <w:pPr>
        <w:pStyle w:val="BodyText9pt"/>
        <w:rPr>
          <w:rStyle w:val="Bold"/>
        </w:rPr>
      </w:pPr>
      <w:commentRangeStart w:id="75"/>
      <w:r w:rsidRPr="000C4FBB">
        <w:rPr>
          <w:rStyle w:val="Bold"/>
        </w:rPr>
        <w:t xml:space="preserve">OpenDHCPServer.ini </w:t>
      </w:r>
      <w:proofErr w:type="spellStart"/>
      <w:r w:rsidRPr="000C4FBB">
        <w:rPr>
          <w:rStyle w:val="Bold"/>
        </w:rPr>
        <w:t>Config</w:t>
      </w:r>
      <w:proofErr w:type="spellEnd"/>
      <w:r w:rsidRPr="000C4FBB">
        <w:rPr>
          <w:rStyle w:val="Bold"/>
        </w:rPr>
        <w:t>:</w:t>
      </w:r>
    </w:p>
    <w:p w14:paraId="0DA26598" w14:textId="77777777" w:rsidR="000C4FBB" w:rsidRDefault="000C4FBB" w:rsidP="000C4FBB">
      <w:pPr>
        <w:pStyle w:val="NumberedList-Level1"/>
        <w:numPr>
          <w:ilvl w:val="0"/>
          <w:numId w:val="0"/>
        </w:numPr>
        <w:ind w:left="360" w:hanging="360"/>
      </w:pPr>
      <w:r>
        <w:t xml:space="preserve">#Set listening interface </w:t>
      </w:r>
    </w:p>
    <w:p w14:paraId="2A20282D" w14:textId="77777777" w:rsidR="000C4FBB" w:rsidRPr="007B12F0" w:rsidRDefault="000C4FBB" w:rsidP="000C4FBB">
      <w:pPr>
        <w:pStyle w:val="Default"/>
        <w:ind w:left="360"/>
        <w:rPr>
          <w:rStyle w:val="CourierNewfont"/>
          <w:sz w:val="18"/>
          <w:szCs w:val="16"/>
        </w:rPr>
      </w:pPr>
      <w:r>
        <w:rPr>
          <w:rStyle w:val="CourierNewfont"/>
          <w:sz w:val="18"/>
          <w:szCs w:val="16"/>
        </w:rPr>
        <w:t>[LISTEN_ON]</w:t>
      </w:r>
      <w:r w:rsidRPr="007B12F0">
        <w:rPr>
          <w:rStyle w:val="CourierNewfont"/>
          <w:sz w:val="18"/>
          <w:szCs w:val="16"/>
        </w:rPr>
        <w:t xml:space="preserve"> </w:t>
      </w:r>
    </w:p>
    <w:p w14:paraId="2EB2036A" w14:textId="77777777" w:rsidR="000C4FBB" w:rsidRPr="007B12F0" w:rsidRDefault="000C4FBB" w:rsidP="000C4FBB">
      <w:pPr>
        <w:pStyle w:val="Default"/>
        <w:ind w:left="360"/>
        <w:rPr>
          <w:rStyle w:val="CourierNewfont"/>
          <w:sz w:val="18"/>
          <w:szCs w:val="16"/>
        </w:rPr>
      </w:pPr>
      <w:r>
        <w:rPr>
          <w:rStyle w:val="CourierNewfont"/>
          <w:sz w:val="18"/>
          <w:szCs w:val="16"/>
        </w:rPr>
        <w:t>172.16.10.1</w:t>
      </w:r>
      <w:r w:rsidRPr="007B12F0">
        <w:rPr>
          <w:rStyle w:val="CourierNewfont"/>
          <w:sz w:val="18"/>
          <w:szCs w:val="16"/>
        </w:rPr>
        <w:t xml:space="preserve"> </w:t>
      </w:r>
    </w:p>
    <w:p w14:paraId="7E39D4C4" w14:textId="77777777" w:rsidR="000C4FBB" w:rsidRDefault="000C4FBB" w:rsidP="000C4FBB">
      <w:pPr>
        <w:pStyle w:val="NumberedList-Level1"/>
        <w:numPr>
          <w:ilvl w:val="0"/>
          <w:numId w:val="0"/>
        </w:numPr>
        <w:ind w:left="360" w:hanging="360"/>
      </w:pPr>
    </w:p>
    <w:p w14:paraId="0BA46C8D" w14:textId="77777777" w:rsidR="000C4FBB" w:rsidRPr="007B12F0" w:rsidRDefault="000C4FBB" w:rsidP="000C4FBB">
      <w:pPr>
        <w:pStyle w:val="NumberedList-Level1"/>
        <w:numPr>
          <w:ilvl w:val="0"/>
          <w:numId w:val="0"/>
        </w:numPr>
        <w:ind w:left="360" w:hanging="360"/>
      </w:pPr>
      <w:r>
        <w:t>#</w:t>
      </w:r>
      <w:proofErr w:type="gramStart"/>
      <w:r>
        <w:t>Configure</w:t>
      </w:r>
      <w:proofErr w:type="gramEnd"/>
      <w:r>
        <w:t xml:space="preserve"> DHCP range</w:t>
      </w:r>
      <w:r w:rsidRPr="007B12F0">
        <w:t xml:space="preserve"> </w:t>
      </w:r>
    </w:p>
    <w:p w14:paraId="3DE50EC0" w14:textId="77777777" w:rsidR="000C4FBB" w:rsidRPr="007B12F0" w:rsidRDefault="000C4FBB" w:rsidP="000C4FBB">
      <w:pPr>
        <w:pStyle w:val="Command"/>
      </w:pPr>
      <w:r>
        <w:t>[RANGE_SET]</w:t>
      </w:r>
      <w:r w:rsidRPr="007B12F0">
        <w:t xml:space="preserve"> </w:t>
      </w:r>
    </w:p>
    <w:p w14:paraId="1773B811" w14:textId="77777777" w:rsidR="000C4FBB" w:rsidRPr="007B12F0" w:rsidRDefault="000C4FBB" w:rsidP="000C4FBB">
      <w:pPr>
        <w:pStyle w:val="Command"/>
      </w:pPr>
      <w:proofErr w:type="spellStart"/>
      <w:r>
        <w:t>DHCPRange</w:t>
      </w:r>
      <w:proofErr w:type="spellEnd"/>
      <w:r>
        <w:t>=172.16.10.50-172.16.10.60</w:t>
      </w:r>
    </w:p>
    <w:p w14:paraId="4D690F42" w14:textId="77777777" w:rsidR="000C4FBB" w:rsidRDefault="000C4FBB" w:rsidP="000C4FBB">
      <w:pPr>
        <w:pStyle w:val="Command"/>
      </w:pPr>
      <w:proofErr w:type="spellStart"/>
      <w:r>
        <w:t>SubnetMask</w:t>
      </w:r>
      <w:proofErr w:type="spellEnd"/>
      <w:r>
        <w:t>=255.255.255.0</w:t>
      </w:r>
    </w:p>
    <w:p w14:paraId="527B41D3" w14:textId="77777777" w:rsidR="000C4FBB" w:rsidRDefault="000C4FBB" w:rsidP="000C4FBB">
      <w:pPr>
        <w:pStyle w:val="Command"/>
      </w:pPr>
      <w:r>
        <w:t>Router=172.16.10.1</w:t>
      </w:r>
    </w:p>
    <w:p w14:paraId="5D99163D" w14:textId="77777777" w:rsidR="000C4FBB" w:rsidRDefault="000C4FBB" w:rsidP="000C4FBB">
      <w:pPr>
        <w:pStyle w:val="Command"/>
      </w:pPr>
      <w:proofErr w:type="spellStart"/>
      <w:r>
        <w:t>AddressTime</w:t>
      </w:r>
      <w:proofErr w:type="spellEnd"/>
      <w:r>
        <w:t>=500</w:t>
      </w:r>
    </w:p>
    <w:p w14:paraId="54F71327" w14:textId="77777777" w:rsidR="000C4FBB" w:rsidRPr="00594F44" w:rsidRDefault="000C4FBB" w:rsidP="000C4FBB">
      <w:pPr>
        <w:pStyle w:val="Command"/>
        <w:rPr>
          <w:color w:val="FF0000"/>
        </w:rPr>
      </w:pPr>
      <w:proofErr w:type="spellStart"/>
      <w:r w:rsidRPr="00594F44">
        <w:rPr>
          <w:color w:val="FF0000"/>
        </w:rPr>
        <w:t>TFTPServerName</w:t>
      </w:r>
      <w:proofErr w:type="spellEnd"/>
      <w:r w:rsidRPr="00594F44">
        <w:rPr>
          <w:color w:val="FF0000"/>
        </w:rPr>
        <w:t>=172.16.10.1</w:t>
      </w:r>
    </w:p>
    <w:p w14:paraId="25A695B6" w14:textId="77777777" w:rsidR="000C4FBB" w:rsidRPr="00594F44" w:rsidRDefault="000C4FBB" w:rsidP="000C4FBB">
      <w:pPr>
        <w:pStyle w:val="Command"/>
        <w:rPr>
          <w:color w:val="FF0000"/>
        </w:rPr>
      </w:pPr>
      <w:proofErr w:type="spellStart"/>
      <w:r w:rsidRPr="00594F44">
        <w:rPr>
          <w:color w:val="FF0000"/>
        </w:rPr>
        <w:t>BootFileName</w:t>
      </w:r>
      <w:proofErr w:type="spellEnd"/>
      <w:r w:rsidRPr="00594F44">
        <w:rPr>
          <w:color w:val="FF0000"/>
        </w:rPr>
        <w:t>=3500.cfg</w:t>
      </w:r>
    </w:p>
    <w:p w14:paraId="02CA3918" w14:textId="77777777" w:rsidR="000C4FBB" w:rsidRDefault="000C4FBB" w:rsidP="000C4FBB">
      <w:pPr>
        <w:pStyle w:val="Command"/>
      </w:pPr>
      <w:r w:rsidRPr="00594F44">
        <w:rPr>
          <w:color w:val="FF0000"/>
        </w:rPr>
        <w:t>43=91:10:4b:5f:31:35:5f:31:36:5f:30:30:30:35:2e:73:77:69</w:t>
      </w:r>
      <w:commentRangeEnd w:id="75"/>
      <w:r w:rsidR="00FB3E60">
        <w:rPr>
          <w:rStyle w:val="CommentReference"/>
          <w:rFonts w:ascii="HP Simplified Light" w:eastAsia="Batang" w:hAnsi="HP Simplified Light" w:cs="Times New Roman"/>
        </w:rPr>
        <w:commentReference w:id="75"/>
      </w:r>
    </w:p>
    <w:p w14:paraId="22FCF642" w14:textId="0A863DFE" w:rsidR="000C4FBB" w:rsidRDefault="000C4FBB" w:rsidP="000C4FBB">
      <w:pPr>
        <w:pStyle w:val="NumberedList-Level1"/>
        <w:numPr>
          <w:ilvl w:val="0"/>
          <w:numId w:val="0"/>
        </w:numPr>
        <w:ind w:left="360" w:hanging="360"/>
      </w:pPr>
      <w:r>
        <w:t>#</w:t>
      </w:r>
      <w:del w:id="77" w:author="Tiruvuri, Madhulika Rao (QA - GBS Creative Services)" w:date="2015-03-24T21:08:00Z">
        <w:r w:rsidRPr="001F1197" w:rsidDel="00D86BDB">
          <w:delText xml:space="preserve"> </w:delText>
        </w:r>
      </w:del>
      <w:r w:rsidRPr="001F1197">
        <w:t>Optional if you want to create multiple range</w:t>
      </w:r>
      <w:r>
        <w:t xml:space="preserve"> sets in same subnet for different devices types, filters</w:t>
      </w:r>
      <w:ins w:id="78" w:author="Tiruvuri, Madhulika Rao (QA - GBS Creative Services)" w:date="2015-03-24T21:08:00Z">
        <w:r w:rsidR="00550507">
          <w:t xml:space="preserve"> </w:t>
        </w:r>
      </w:ins>
      <w:del w:id="79" w:author="Tiruvuri, Madhulika Rao (QA - GBS Creative Services)" w:date="2015-03-24T21:08:00Z">
        <w:r w:rsidDel="00550507">
          <w:delText>.</w:delText>
        </w:r>
      </w:del>
      <w:r>
        <w:t>can be used</w:t>
      </w:r>
      <w:del w:id="80" w:author="Tiruvuri, Madhulika Rao (QA - GBS Creative Services)" w:date="2015-03-24T21:09:00Z">
        <w:r w:rsidRPr="001F1197" w:rsidDel="000D19A0">
          <w:delText>:</w:delText>
        </w:r>
        <w:r w:rsidDel="000D19A0">
          <w:delText xml:space="preserve"> </w:delText>
        </w:r>
      </w:del>
    </w:p>
    <w:p w14:paraId="5D7FFFB8" w14:textId="77777777" w:rsidR="000C4FBB" w:rsidRPr="001F1197" w:rsidRDefault="000C4FBB" w:rsidP="000C4FBB">
      <w:pPr>
        <w:pStyle w:val="Command"/>
      </w:pPr>
      <w:proofErr w:type="spellStart"/>
      <w:r w:rsidRPr="001F1197">
        <w:rPr>
          <w:color w:val="FF0000"/>
        </w:rPr>
        <w:t>FilterVendorClass</w:t>
      </w:r>
      <w:proofErr w:type="spellEnd"/>
      <w:r w:rsidRPr="001F1197">
        <w:rPr>
          <w:color w:val="FF0000"/>
        </w:rPr>
        <w:t>="HP J9471A Switch 3500-24-PoE</w:t>
      </w:r>
      <w:r w:rsidRPr="001F1197">
        <w:t>"</w:t>
      </w:r>
    </w:p>
    <w:p w14:paraId="12821A1A" w14:textId="31C26AC1" w:rsidR="000C4FBB" w:rsidRDefault="000C4FBB" w:rsidP="000C4FBB">
      <w:pPr>
        <w:pStyle w:val="NumberedList-Level1"/>
        <w:numPr>
          <w:ilvl w:val="0"/>
          <w:numId w:val="0"/>
        </w:numPr>
        <w:ind w:left="360" w:hanging="360"/>
      </w:pPr>
      <w:r>
        <w:t>#</w:t>
      </w:r>
      <w:proofErr w:type="gramStart"/>
      <w:r>
        <w:t>After</w:t>
      </w:r>
      <w:proofErr w:type="gramEnd"/>
      <w:r>
        <w:t xml:space="preserve"> these configuration changes save file and start </w:t>
      </w:r>
      <w:proofErr w:type="spellStart"/>
      <w:r>
        <w:t>OpenDHCP</w:t>
      </w:r>
      <w:proofErr w:type="spellEnd"/>
      <w:r>
        <w:t xml:space="preserve"> in standalone mode </w:t>
      </w:r>
    </w:p>
    <w:p w14:paraId="24300C46" w14:textId="77777777" w:rsidR="000C4FBB" w:rsidRDefault="000C4FBB" w:rsidP="000C4FBB">
      <w:pPr>
        <w:pStyle w:val="CommandLast"/>
        <w:rPr>
          <w:rStyle w:val="CourierNewfont"/>
          <w:szCs w:val="16"/>
        </w:rPr>
      </w:pPr>
      <w:r>
        <w:rPr>
          <w:rStyle w:val="CourierNewfont"/>
          <w:szCs w:val="16"/>
        </w:rPr>
        <w:t xml:space="preserve">Start &gt; All Programs &gt; </w:t>
      </w:r>
      <w:proofErr w:type="spellStart"/>
      <w:r>
        <w:rPr>
          <w:rStyle w:val="CourierNewfont"/>
          <w:szCs w:val="16"/>
        </w:rPr>
        <w:t>OpenDHCP</w:t>
      </w:r>
      <w:proofErr w:type="spellEnd"/>
      <w:r>
        <w:rPr>
          <w:rStyle w:val="CourierNewfont"/>
          <w:szCs w:val="16"/>
        </w:rPr>
        <w:t xml:space="preserve"> Server &gt; Run Stand Alone</w:t>
      </w:r>
    </w:p>
    <w:p w14:paraId="62538F14" w14:textId="77777777" w:rsidR="000C4FBB" w:rsidRDefault="000C4FBB" w:rsidP="000C4FBB">
      <w:pPr>
        <w:pStyle w:val="Command"/>
        <w:rPr>
          <w:rStyle w:val="CourierNewfont"/>
          <w:szCs w:val="16"/>
        </w:rPr>
      </w:pPr>
    </w:p>
    <w:p w14:paraId="3AA4CE34" w14:textId="1FD59DD1" w:rsidR="000C4FBB" w:rsidRPr="00EC5E9A" w:rsidRDefault="000C4FBB" w:rsidP="000C4FBB">
      <w:pPr>
        <w:pStyle w:val="Heading1"/>
      </w:pPr>
      <w:bookmarkStart w:id="81" w:name="_Toc414537519"/>
      <w:bookmarkStart w:id="82" w:name="_Toc414963197"/>
      <w:r>
        <w:t xml:space="preserve">TFTP </w:t>
      </w:r>
      <w:del w:id="83" w:author="Tiruvuri, Madhulika Rao (QA - GBS Creative Services)" w:date="2015-03-24T20:54:00Z">
        <w:r w:rsidDel="00FB3E60">
          <w:delText xml:space="preserve">Server </w:delText>
        </w:r>
      </w:del>
      <w:ins w:id="84" w:author="Tiruvuri, Madhulika Rao (QA - GBS Creative Services)" w:date="2015-03-24T20:54:00Z">
        <w:r w:rsidR="00FB3E60">
          <w:t xml:space="preserve">server </w:t>
        </w:r>
      </w:ins>
      <w:r>
        <w:t>configuration</w:t>
      </w:r>
      <w:bookmarkEnd w:id="81"/>
      <w:bookmarkEnd w:id="82"/>
      <w:r>
        <w:t xml:space="preserve"> </w:t>
      </w:r>
    </w:p>
    <w:p w14:paraId="5F8775DC" w14:textId="0DBB8252" w:rsidR="000C4FBB" w:rsidRDefault="000C4FBB" w:rsidP="00D86555">
      <w:pPr>
        <w:pStyle w:val="BodyText9pt"/>
        <w:rPr>
          <w:ins w:id="85" w:author="Tiruvuri, Madhulika Rao (QA - GBS Creative Services)" w:date="2015-03-24T20:55:00Z"/>
        </w:rPr>
      </w:pPr>
      <w:del w:id="86" w:author="Tiruvuri, Madhulika Rao (QA - GBS Creative Services)" w:date="2015-03-24T20:54:00Z">
        <w:r w:rsidRPr="000C4FBB" w:rsidDel="00FB3E60">
          <w:delText xml:space="preserve">Below provides </w:delText>
        </w:r>
      </w:del>
      <w:del w:id="87" w:author="Tiruvuri, Madhulika Rao (QA - GBS Creative Services)" w:date="2015-03-24T20:55:00Z">
        <w:r w:rsidRPr="000C4FBB" w:rsidDel="00FB3E60">
          <w:delText>c</w:delText>
        </w:r>
      </w:del>
      <w:ins w:id="88" w:author="Tiruvuri, Madhulika Rao (QA - GBS Creative Services)" w:date="2015-03-24T20:55:00Z">
        <w:r w:rsidR="00FB3E60">
          <w:t>C</w:t>
        </w:r>
      </w:ins>
      <w:r w:rsidRPr="000C4FBB">
        <w:t>onfiguration ex</w:t>
      </w:r>
      <w:del w:id="89" w:author="Tiruvuri, Madhulika Rao (QA - GBS Creative Services)" w:date="2015-03-24T20:55:00Z">
        <w:r w:rsidRPr="000C4FBB" w:rsidDel="00FB3E60">
          <w:delText>am</w:delText>
        </w:r>
      </w:del>
      <w:r w:rsidRPr="000C4FBB">
        <w:t xml:space="preserve">ample of TFTP </w:t>
      </w:r>
      <w:del w:id="90" w:author="Tiruvuri, Madhulika Rao (QA - GBS Creative Services)" w:date="2015-03-24T20:55:00Z">
        <w:r w:rsidRPr="000C4FBB" w:rsidDel="00FB3E60">
          <w:delText>Server</w:delText>
        </w:r>
      </w:del>
      <w:ins w:id="91" w:author="Tiruvuri, Madhulika Rao (QA - GBS Creative Services)" w:date="2015-03-24T20:55:00Z">
        <w:r w:rsidR="00FB3E60">
          <w:t>s</w:t>
        </w:r>
        <w:r w:rsidR="00FB3E60" w:rsidRPr="000C4FBB">
          <w:t>erver</w:t>
        </w:r>
      </w:ins>
      <w:r w:rsidRPr="000C4FBB">
        <w:t>. Key points to note are in red text.</w:t>
      </w:r>
    </w:p>
    <w:p w14:paraId="6D834294" w14:textId="77777777" w:rsidR="00FB3E60" w:rsidRPr="000C4FBB" w:rsidRDefault="00FB3E60" w:rsidP="00D86555">
      <w:pPr>
        <w:pStyle w:val="BodyText9pt"/>
      </w:pPr>
    </w:p>
    <w:p w14:paraId="6AC15202" w14:textId="77777777" w:rsidR="000C4FBB" w:rsidRPr="000C4FBB" w:rsidRDefault="000C4FBB" w:rsidP="000C4FBB">
      <w:pPr>
        <w:pStyle w:val="BodyText9pt"/>
        <w:rPr>
          <w:rStyle w:val="Bold"/>
        </w:rPr>
      </w:pPr>
      <w:r w:rsidRPr="000C4FBB">
        <w:rPr>
          <w:rStyle w:val="Bold"/>
        </w:rPr>
        <w:t xml:space="preserve">TFTPD64 </w:t>
      </w:r>
      <w:proofErr w:type="spellStart"/>
      <w:r w:rsidRPr="000C4FBB">
        <w:rPr>
          <w:rStyle w:val="Bold"/>
        </w:rPr>
        <w:t>Config</w:t>
      </w:r>
      <w:proofErr w:type="spellEnd"/>
      <w:r w:rsidRPr="000C4FBB">
        <w:rPr>
          <w:rStyle w:val="Bold"/>
        </w:rPr>
        <w:t>:</w:t>
      </w:r>
    </w:p>
    <w:p w14:paraId="157415CF" w14:textId="1A0353E1" w:rsidR="000C4FBB" w:rsidRDefault="000C4FBB" w:rsidP="000C4FBB">
      <w:pPr>
        <w:pStyle w:val="NumberedList-Level1"/>
        <w:numPr>
          <w:ilvl w:val="0"/>
          <w:numId w:val="0"/>
        </w:numPr>
        <w:ind w:left="360" w:hanging="360"/>
      </w:pPr>
      <w:r>
        <w:t>#</w:t>
      </w:r>
      <w:proofErr w:type="gramStart"/>
      <w:r>
        <w:t>Create</w:t>
      </w:r>
      <w:proofErr w:type="gramEnd"/>
      <w:r>
        <w:t xml:space="preserve"> </w:t>
      </w:r>
      <w:del w:id="92" w:author="Tiruvuri, Madhulika Rao (QA - GBS Creative Services)" w:date="2015-03-24T21:13:00Z">
        <w:r w:rsidDel="006C673B">
          <w:delText>directoy</w:delText>
        </w:r>
      </w:del>
      <w:ins w:id="93" w:author="Tiruvuri, Madhulika Rao (QA - GBS Creative Services)" w:date="2015-03-24T21:13:00Z">
        <w:r w:rsidR="006C673B">
          <w:t>directory</w:t>
        </w:r>
      </w:ins>
      <w:r>
        <w:t>, in this example d:\tftpserver</w:t>
      </w:r>
    </w:p>
    <w:p w14:paraId="21755C13" w14:textId="77777777" w:rsidR="000C4FBB" w:rsidRDefault="000C4FBB" w:rsidP="000C4FBB">
      <w:pPr>
        <w:pStyle w:val="NumberedList-Level1"/>
        <w:numPr>
          <w:ilvl w:val="0"/>
          <w:numId w:val="0"/>
        </w:numPr>
        <w:ind w:left="360" w:hanging="360"/>
      </w:pPr>
      <w:r>
        <w:t>#Place test configuration in this directory. For e.g.:</w:t>
      </w:r>
    </w:p>
    <w:p w14:paraId="2E5A0F62" w14:textId="77777777" w:rsidR="000C4FBB" w:rsidRDefault="000C4FBB" w:rsidP="000C4FBB">
      <w:pPr>
        <w:pStyle w:val="Command"/>
      </w:pPr>
      <w:r>
        <w:t>File name: 3500.cfg</w:t>
      </w:r>
    </w:p>
    <w:p w14:paraId="500CEB35" w14:textId="77777777" w:rsidR="000C4FBB" w:rsidRDefault="000C4FBB" w:rsidP="000C4FBB">
      <w:pPr>
        <w:pStyle w:val="Command"/>
      </w:pPr>
      <w:r>
        <w:t>; J9471A Configuration Editor; Created on release #K.15.13.0014</w:t>
      </w:r>
    </w:p>
    <w:p w14:paraId="1AA82A78" w14:textId="77777777" w:rsidR="000C4FBB" w:rsidRPr="009C11F2" w:rsidRDefault="000C4FBB" w:rsidP="000C4FBB">
      <w:pPr>
        <w:pStyle w:val="Command"/>
        <w:rPr>
          <w:rPrChange w:id="94" w:author="Ingen, Dobias van" w:date="2015-03-27T14:37:00Z">
            <w:rPr>
              <w:lang w:val="nl-NL"/>
            </w:rPr>
          </w:rPrChange>
        </w:rPr>
      </w:pPr>
      <w:r>
        <w:t xml:space="preserve">; </w:t>
      </w:r>
      <w:proofErr w:type="spellStart"/>
      <w:r>
        <w:t>Ver</w:t>
      </w:r>
      <w:proofErr w:type="spellEnd"/>
      <w:r>
        <w:t xml:space="preserve"> #06:10.18.6f.ff.3f.ef:4e</w:t>
      </w:r>
    </w:p>
    <w:p w14:paraId="40720BBF" w14:textId="77777777" w:rsidR="000C4FBB" w:rsidRDefault="000C4FBB" w:rsidP="000C4FBB">
      <w:pPr>
        <w:pStyle w:val="Command"/>
      </w:pPr>
      <w:proofErr w:type="gramStart"/>
      <w:r>
        <w:t>hostname</w:t>
      </w:r>
      <w:proofErr w:type="gramEnd"/>
      <w:r>
        <w:t xml:space="preserve"> "</w:t>
      </w:r>
      <w:proofErr w:type="spellStart"/>
      <w:r>
        <w:t>ItWorked</w:t>
      </w:r>
      <w:proofErr w:type="spellEnd"/>
      <w:r>
        <w:t>"</w:t>
      </w:r>
    </w:p>
    <w:p w14:paraId="7239632B" w14:textId="77777777" w:rsidR="000C4FBB" w:rsidRDefault="000C4FBB" w:rsidP="000C4FBB">
      <w:pPr>
        <w:pStyle w:val="Command"/>
      </w:pPr>
      <w:proofErr w:type="gramStart"/>
      <w:r>
        <w:t>module</w:t>
      </w:r>
      <w:proofErr w:type="gramEnd"/>
      <w:r>
        <w:t xml:space="preserve"> 1 type j94bba</w:t>
      </w:r>
    </w:p>
    <w:p w14:paraId="1E9E5F16" w14:textId="77777777" w:rsidR="000C4FBB" w:rsidRDefault="000C4FBB" w:rsidP="000C4FBB">
      <w:pPr>
        <w:pStyle w:val="Command"/>
      </w:pPr>
      <w:proofErr w:type="gramStart"/>
      <w:r>
        <w:t>logging</w:t>
      </w:r>
      <w:proofErr w:type="gramEnd"/>
      <w:r>
        <w:t xml:space="preserve"> 172.16.10.1</w:t>
      </w:r>
    </w:p>
    <w:p w14:paraId="3CB28936" w14:textId="77777777" w:rsidR="000C4FBB" w:rsidRDefault="000C4FBB" w:rsidP="000C4FBB">
      <w:pPr>
        <w:pStyle w:val="Command"/>
      </w:pPr>
      <w:proofErr w:type="spellStart"/>
      <w:proofErr w:type="gramStart"/>
      <w:r>
        <w:t>snmp</w:t>
      </w:r>
      <w:proofErr w:type="spellEnd"/>
      <w:r>
        <w:t>-server</w:t>
      </w:r>
      <w:proofErr w:type="gramEnd"/>
      <w:r>
        <w:t xml:space="preserve"> community "public" unrestricted</w:t>
      </w:r>
    </w:p>
    <w:p w14:paraId="2846BBA1" w14:textId="77777777" w:rsidR="000C4FBB" w:rsidRDefault="000C4FBB" w:rsidP="000C4FBB">
      <w:pPr>
        <w:pStyle w:val="Command"/>
      </w:pPr>
      <w:proofErr w:type="spellStart"/>
      <w:proofErr w:type="gramStart"/>
      <w:r>
        <w:t>snmp</w:t>
      </w:r>
      <w:proofErr w:type="spellEnd"/>
      <w:r>
        <w:t>-server</w:t>
      </w:r>
      <w:proofErr w:type="gramEnd"/>
      <w:r>
        <w:t xml:space="preserve"> community "</w:t>
      </w:r>
      <w:proofErr w:type="spellStart"/>
      <w:r>
        <w:t>HPpublic</w:t>
      </w:r>
      <w:proofErr w:type="spellEnd"/>
      <w:r>
        <w:t>" operator</w:t>
      </w:r>
    </w:p>
    <w:p w14:paraId="3C98CF41" w14:textId="77777777" w:rsidR="000C4FBB" w:rsidRDefault="000C4FBB" w:rsidP="000C4FBB">
      <w:pPr>
        <w:pStyle w:val="Command"/>
      </w:pPr>
      <w:proofErr w:type="spellStart"/>
      <w:proofErr w:type="gramStart"/>
      <w:r>
        <w:t>snmp</w:t>
      </w:r>
      <w:proofErr w:type="spellEnd"/>
      <w:r>
        <w:t>-server</w:t>
      </w:r>
      <w:proofErr w:type="gramEnd"/>
      <w:r>
        <w:t xml:space="preserve"> community "</w:t>
      </w:r>
      <w:proofErr w:type="spellStart"/>
      <w:r>
        <w:t>HPprivate</w:t>
      </w:r>
      <w:proofErr w:type="spellEnd"/>
      <w:r>
        <w:t>" unrestricted</w:t>
      </w:r>
    </w:p>
    <w:p w14:paraId="4D53BA31" w14:textId="77777777" w:rsidR="000C4FBB" w:rsidRDefault="000C4FBB" w:rsidP="000C4FBB">
      <w:pPr>
        <w:pStyle w:val="Command"/>
      </w:pPr>
      <w:proofErr w:type="spellStart"/>
      <w:proofErr w:type="gramStart"/>
      <w:r>
        <w:t>snmp</w:t>
      </w:r>
      <w:proofErr w:type="spellEnd"/>
      <w:r>
        <w:t>-server</w:t>
      </w:r>
      <w:proofErr w:type="gramEnd"/>
      <w:r>
        <w:t xml:space="preserve"> host 172.16.10.1 community "</w:t>
      </w:r>
      <w:proofErr w:type="spellStart"/>
      <w:r>
        <w:t>HPpublic</w:t>
      </w:r>
      <w:proofErr w:type="spellEnd"/>
      <w:r>
        <w:t>"</w:t>
      </w:r>
    </w:p>
    <w:p w14:paraId="201AD1E1" w14:textId="77777777" w:rsidR="000C4FBB" w:rsidRPr="00591A56" w:rsidRDefault="000C4FBB" w:rsidP="000C4FBB">
      <w:pPr>
        <w:pStyle w:val="Command"/>
        <w:rPr>
          <w:lang w:val="nl-NL"/>
        </w:rPr>
      </w:pPr>
      <w:proofErr w:type="spellStart"/>
      <w:r w:rsidRPr="00591A56">
        <w:rPr>
          <w:lang w:val="nl-NL"/>
        </w:rPr>
        <w:t>snmp</w:t>
      </w:r>
      <w:proofErr w:type="spellEnd"/>
      <w:r w:rsidRPr="00591A56">
        <w:rPr>
          <w:lang w:val="nl-NL"/>
        </w:rPr>
        <w:t>-server contact "Dobias van Ingen - HP Networking"</w:t>
      </w:r>
    </w:p>
    <w:p w14:paraId="3FF263AE" w14:textId="77777777" w:rsidR="000C4FBB" w:rsidRDefault="000C4FBB" w:rsidP="000C4FBB">
      <w:pPr>
        <w:pStyle w:val="Command"/>
      </w:pPr>
      <w:proofErr w:type="gramStart"/>
      <w:r>
        <w:t>vlan</w:t>
      </w:r>
      <w:proofErr w:type="gramEnd"/>
      <w:r>
        <w:t xml:space="preserve"> 1</w:t>
      </w:r>
    </w:p>
    <w:p w14:paraId="50E6D3DD" w14:textId="77777777" w:rsidR="000C4FBB" w:rsidRDefault="000C4FBB" w:rsidP="000C4FBB">
      <w:pPr>
        <w:pStyle w:val="Command"/>
      </w:pPr>
      <w:r>
        <w:t xml:space="preserve">   </w:t>
      </w:r>
      <w:proofErr w:type="gramStart"/>
      <w:r>
        <w:t>name</w:t>
      </w:r>
      <w:proofErr w:type="gramEnd"/>
      <w:r>
        <w:t xml:space="preserve"> "DEFAULT_VLAN"</w:t>
      </w:r>
    </w:p>
    <w:p w14:paraId="425AB454" w14:textId="77777777" w:rsidR="000C4FBB" w:rsidRDefault="000C4FBB" w:rsidP="000C4FBB">
      <w:pPr>
        <w:pStyle w:val="Command"/>
      </w:pPr>
      <w:r>
        <w:t xml:space="preserve">   </w:t>
      </w:r>
      <w:proofErr w:type="gramStart"/>
      <w:r>
        <w:t>untagged</w:t>
      </w:r>
      <w:proofErr w:type="gramEnd"/>
      <w:r>
        <w:t xml:space="preserve"> 1-24</w:t>
      </w:r>
    </w:p>
    <w:p w14:paraId="2CC4DBB3" w14:textId="77777777" w:rsidR="000C4FBB" w:rsidRDefault="000C4FBB" w:rsidP="000C4FBB">
      <w:pPr>
        <w:pStyle w:val="Command"/>
      </w:pPr>
      <w:r>
        <w:t xml:space="preserve">   </w:t>
      </w:r>
      <w:proofErr w:type="spellStart"/>
      <w:proofErr w:type="gramStart"/>
      <w:r>
        <w:t>ip</w:t>
      </w:r>
      <w:proofErr w:type="spellEnd"/>
      <w:proofErr w:type="gramEnd"/>
      <w:r>
        <w:t xml:space="preserve"> address </w:t>
      </w:r>
      <w:proofErr w:type="spellStart"/>
      <w:r>
        <w:t>dhcp-bootp</w:t>
      </w:r>
      <w:proofErr w:type="spellEnd"/>
    </w:p>
    <w:p w14:paraId="172D2C0F" w14:textId="77777777" w:rsidR="000C4FBB" w:rsidRDefault="000C4FBB" w:rsidP="000C4FBB">
      <w:pPr>
        <w:pStyle w:val="Command"/>
      </w:pPr>
      <w:r>
        <w:t xml:space="preserve">   </w:t>
      </w:r>
      <w:proofErr w:type="gramStart"/>
      <w:r>
        <w:t>exit</w:t>
      </w:r>
      <w:proofErr w:type="gramEnd"/>
    </w:p>
    <w:p w14:paraId="3B00009C" w14:textId="77777777" w:rsidR="000C4FBB" w:rsidRDefault="000C4FBB" w:rsidP="000C4FBB">
      <w:pPr>
        <w:pStyle w:val="Command"/>
      </w:pPr>
      <w:proofErr w:type="gramStart"/>
      <w:r>
        <w:t>vlan</w:t>
      </w:r>
      <w:proofErr w:type="gramEnd"/>
      <w:r>
        <w:t xml:space="preserve"> 10</w:t>
      </w:r>
    </w:p>
    <w:p w14:paraId="0A242D41" w14:textId="77777777" w:rsidR="000C4FBB" w:rsidRDefault="000C4FBB" w:rsidP="000C4FBB">
      <w:pPr>
        <w:pStyle w:val="Command"/>
      </w:pPr>
      <w:r>
        <w:t xml:space="preserve">   </w:t>
      </w:r>
      <w:proofErr w:type="gramStart"/>
      <w:r>
        <w:t>name</w:t>
      </w:r>
      <w:proofErr w:type="gramEnd"/>
      <w:r>
        <w:t xml:space="preserve"> "</w:t>
      </w:r>
      <w:proofErr w:type="spellStart"/>
      <w:r>
        <w:t>HPDemo</w:t>
      </w:r>
      <w:proofErr w:type="spellEnd"/>
      <w:r>
        <w:t>"</w:t>
      </w:r>
    </w:p>
    <w:p w14:paraId="28E8BC27" w14:textId="77777777" w:rsidR="000C4FBB" w:rsidRDefault="000C4FBB" w:rsidP="000C4FBB">
      <w:pPr>
        <w:pStyle w:val="Command"/>
      </w:pPr>
      <w:r>
        <w:t xml:space="preserve">   </w:t>
      </w:r>
      <w:proofErr w:type="gramStart"/>
      <w:r>
        <w:t>no</w:t>
      </w:r>
      <w:proofErr w:type="gramEnd"/>
      <w:r>
        <w:t xml:space="preserve"> </w:t>
      </w:r>
      <w:proofErr w:type="spellStart"/>
      <w:r>
        <w:t>ip</w:t>
      </w:r>
      <w:proofErr w:type="spellEnd"/>
      <w:r>
        <w:t xml:space="preserve"> address</w:t>
      </w:r>
    </w:p>
    <w:p w14:paraId="0386FE16" w14:textId="77777777" w:rsidR="000C4FBB" w:rsidRDefault="000C4FBB" w:rsidP="000C4FBB">
      <w:pPr>
        <w:pStyle w:val="Command"/>
      </w:pPr>
      <w:r>
        <w:t xml:space="preserve">   </w:t>
      </w:r>
      <w:proofErr w:type="gramStart"/>
      <w:r>
        <w:t>exit</w:t>
      </w:r>
      <w:proofErr w:type="gramEnd"/>
    </w:p>
    <w:p w14:paraId="6CCE4444" w14:textId="77777777" w:rsidR="000C4FBB" w:rsidRDefault="000C4FBB" w:rsidP="000C4FBB">
      <w:pPr>
        <w:pStyle w:val="Command"/>
      </w:pPr>
      <w:proofErr w:type="gramStart"/>
      <w:r>
        <w:t>vlan</w:t>
      </w:r>
      <w:proofErr w:type="gramEnd"/>
      <w:r>
        <w:t xml:space="preserve"> 20</w:t>
      </w:r>
    </w:p>
    <w:p w14:paraId="401DE056" w14:textId="77777777" w:rsidR="000C4FBB" w:rsidRDefault="000C4FBB" w:rsidP="000C4FBB">
      <w:pPr>
        <w:pStyle w:val="Command"/>
      </w:pPr>
      <w:r>
        <w:t xml:space="preserve">   </w:t>
      </w:r>
      <w:proofErr w:type="gramStart"/>
      <w:r>
        <w:t>name</w:t>
      </w:r>
      <w:proofErr w:type="gramEnd"/>
      <w:r>
        <w:t xml:space="preserve"> "</w:t>
      </w:r>
      <w:proofErr w:type="spellStart"/>
      <w:r>
        <w:t>HPLab</w:t>
      </w:r>
      <w:proofErr w:type="spellEnd"/>
      <w:r>
        <w:t>"</w:t>
      </w:r>
    </w:p>
    <w:p w14:paraId="553411FE" w14:textId="77777777" w:rsidR="000C4FBB" w:rsidRDefault="000C4FBB" w:rsidP="000C4FBB">
      <w:pPr>
        <w:pStyle w:val="Command"/>
      </w:pPr>
      <w:r>
        <w:t xml:space="preserve">   </w:t>
      </w:r>
      <w:proofErr w:type="gramStart"/>
      <w:r>
        <w:t>no</w:t>
      </w:r>
      <w:proofErr w:type="gramEnd"/>
      <w:r>
        <w:t xml:space="preserve"> </w:t>
      </w:r>
      <w:proofErr w:type="spellStart"/>
      <w:r>
        <w:t>ip</w:t>
      </w:r>
      <w:proofErr w:type="spellEnd"/>
      <w:r>
        <w:t xml:space="preserve"> address</w:t>
      </w:r>
    </w:p>
    <w:p w14:paraId="49A31371" w14:textId="77777777" w:rsidR="000C4FBB" w:rsidRDefault="000C4FBB" w:rsidP="000C4FBB">
      <w:pPr>
        <w:pStyle w:val="Command"/>
      </w:pPr>
      <w:r>
        <w:t xml:space="preserve">   </w:t>
      </w:r>
      <w:proofErr w:type="gramStart"/>
      <w:r>
        <w:t>exit</w:t>
      </w:r>
      <w:proofErr w:type="gramEnd"/>
    </w:p>
    <w:p w14:paraId="102DAB8C" w14:textId="77777777" w:rsidR="000C4FBB" w:rsidRDefault="000C4FBB" w:rsidP="000C4FBB">
      <w:pPr>
        <w:pStyle w:val="Command"/>
      </w:pPr>
      <w:proofErr w:type="gramStart"/>
      <w:r>
        <w:t>vlan</w:t>
      </w:r>
      <w:proofErr w:type="gramEnd"/>
      <w:r>
        <w:t xml:space="preserve"> 30</w:t>
      </w:r>
    </w:p>
    <w:p w14:paraId="431AD700" w14:textId="77777777" w:rsidR="000C4FBB" w:rsidRDefault="000C4FBB" w:rsidP="000C4FBB">
      <w:pPr>
        <w:pStyle w:val="Command"/>
      </w:pPr>
      <w:r>
        <w:t xml:space="preserve">   </w:t>
      </w:r>
      <w:proofErr w:type="gramStart"/>
      <w:r>
        <w:t>name</w:t>
      </w:r>
      <w:proofErr w:type="gramEnd"/>
      <w:r>
        <w:t xml:space="preserve"> "</w:t>
      </w:r>
      <w:proofErr w:type="spellStart"/>
      <w:r>
        <w:t>HPQuest</w:t>
      </w:r>
      <w:proofErr w:type="spellEnd"/>
      <w:r>
        <w:t>"</w:t>
      </w:r>
    </w:p>
    <w:p w14:paraId="77B6FD3A" w14:textId="77777777" w:rsidR="000C4FBB" w:rsidRDefault="000C4FBB" w:rsidP="000C4FBB">
      <w:pPr>
        <w:pStyle w:val="Command"/>
      </w:pPr>
      <w:r>
        <w:t xml:space="preserve">   </w:t>
      </w:r>
      <w:proofErr w:type="gramStart"/>
      <w:r>
        <w:t>no</w:t>
      </w:r>
      <w:proofErr w:type="gramEnd"/>
      <w:r>
        <w:t xml:space="preserve"> </w:t>
      </w:r>
      <w:proofErr w:type="spellStart"/>
      <w:r>
        <w:t>ip</w:t>
      </w:r>
      <w:proofErr w:type="spellEnd"/>
      <w:r>
        <w:t xml:space="preserve"> address</w:t>
      </w:r>
    </w:p>
    <w:p w14:paraId="421D9F4B" w14:textId="77777777" w:rsidR="000C4FBB" w:rsidRDefault="000C4FBB" w:rsidP="000C4FBB">
      <w:pPr>
        <w:pStyle w:val="Command"/>
      </w:pPr>
      <w:r>
        <w:t xml:space="preserve">   </w:t>
      </w:r>
      <w:proofErr w:type="gramStart"/>
      <w:r>
        <w:t>exit</w:t>
      </w:r>
      <w:proofErr w:type="gramEnd"/>
    </w:p>
    <w:p w14:paraId="0574D897" w14:textId="77777777" w:rsidR="000C4FBB" w:rsidRDefault="000C4FBB" w:rsidP="000C4FBB">
      <w:pPr>
        <w:pStyle w:val="NumberedList-Level1"/>
        <w:numPr>
          <w:ilvl w:val="0"/>
          <w:numId w:val="0"/>
        </w:numPr>
        <w:ind w:left="360" w:hanging="360"/>
      </w:pPr>
      <w:r>
        <w:t xml:space="preserve">#Place image file in directory </w:t>
      </w:r>
    </w:p>
    <w:p w14:paraId="6EA5D23F" w14:textId="77777777" w:rsidR="000C4FBB" w:rsidRDefault="000C4FBB" w:rsidP="000C4FBB">
      <w:pPr>
        <w:pStyle w:val="Command"/>
        <w:rPr>
          <w:rStyle w:val="CourierNewfont"/>
          <w:szCs w:val="16"/>
        </w:rPr>
      </w:pPr>
      <w:r>
        <w:rPr>
          <w:rStyle w:val="CourierNewfont"/>
          <w:szCs w:val="16"/>
        </w:rPr>
        <w:t>In this example K_15_16_0005.swi is used</w:t>
      </w:r>
    </w:p>
    <w:p w14:paraId="6A7FC055" w14:textId="77777777" w:rsidR="000C4FBB" w:rsidRDefault="000C4FBB" w:rsidP="000C4FBB">
      <w:pPr>
        <w:pStyle w:val="NumberedList-Level1"/>
        <w:numPr>
          <w:ilvl w:val="0"/>
          <w:numId w:val="0"/>
        </w:numPr>
        <w:ind w:left="360" w:hanging="360"/>
      </w:pPr>
      <w:r>
        <w:t xml:space="preserve">#Start TFTPD64 Server </w:t>
      </w:r>
    </w:p>
    <w:p w14:paraId="42026A0D" w14:textId="77777777" w:rsidR="000C4FBB" w:rsidRDefault="000C4FBB" w:rsidP="000C4FBB">
      <w:pPr>
        <w:pStyle w:val="Command"/>
        <w:rPr>
          <w:rStyle w:val="CourierNewfont"/>
          <w:szCs w:val="16"/>
        </w:rPr>
      </w:pPr>
      <w:r>
        <w:rPr>
          <w:rStyle w:val="CourierNewfont"/>
          <w:szCs w:val="16"/>
        </w:rPr>
        <w:t>Start &gt; All Programs &gt; TFTPD64 &gt; TFTPD64</w:t>
      </w:r>
    </w:p>
    <w:p w14:paraId="71AB4126" w14:textId="77777777" w:rsidR="000C4FBB" w:rsidRDefault="000C4FBB" w:rsidP="000C4FBB">
      <w:pPr>
        <w:pStyle w:val="NumberedList-Level1"/>
        <w:numPr>
          <w:ilvl w:val="0"/>
          <w:numId w:val="0"/>
        </w:numPr>
        <w:ind w:left="360" w:hanging="360"/>
        <w:rPr>
          <w:rStyle w:val="CourierNewfont"/>
          <w:szCs w:val="16"/>
        </w:rPr>
      </w:pPr>
      <w:r>
        <w:t xml:space="preserve">#Configure </w:t>
      </w:r>
      <w:r>
        <w:rPr>
          <w:color w:val="FF0000"/>
        </w:rPr>
        <w:t xml:space="preserve">current </w:t>
      </w:r>
      <w:r w:rsidRPr="00591A56">
        <w:rPr>
          <w:color w:val="FF0000"/>
        </w:rPr>
        <w:t xml:space="preserve">directory </w:t>
      </w:r>
      <w:r>
        <w:rPr>
          <w:color w:val="auto"/>
        </w:rPr>
        <w:t xml:space="preserve">and </w:t>
      </w:r>
      <w:r>
        <w:rPr>
          <w:color w:val="FF0000"/>
        </w:rPr>
        <w:t xml:space="preserve">server interface </w:t>
      </w:r>
      <w:r w:rsidRPr="00591A56">
        <w:rPr>
          <w:color w:val="auto"/>
        </w:rPr>
        <w:t>in</w:t>
      </w:r>
      <w:r>
        <w:t xml:space="preserve"> TFTP Server tab  </w:t>
      </w:r>
    </w:p>
    <w:p w14:paraId="51EF3322" w14:textId="77777777" w:rsidR="000C4FBB" w:rsidRPr="0073152E" w:rsidRDefault="000C4FBB" w:rsidP="000C4FBB">
      <w:pPr>
        <w:pStyle w:val="CommandLast"/>
      </w:pPr>
    </w:p>
    <w:p w14:paraId="60898195" w14:textId="77777777" w:rsidR="000C4FBB" w:rsidRPr="00EC5E9A" w:rsidRDefault="000C4FBB" w:rsidP="000C4FBB">
      <w:pPr>
        <w:pStyle w:val="Heading1"/>
      </w:pPr>
      <w:bookmarkStart w:id="95" w:name="_Toc414537520"/>
      <w:bookmarkStart w:id="96" w:name="_Toc414963198"/>
      <w:r>
        <w:t>Network infrastructure configuration</w:t>
      </w:r>
      <w:bookmarkEnd w:id="95"/>
      <w:bookmarkEnd w:id="96"/>
      <w:del w:id="97" w:author="Tiruvuri, Madhulika Rao (QA - GBS Creative Services)" w:date="2015-03-24T21:11:00Z">
        <w:r w:rsidDel="00572920">
          <w:delText xml:space="preserve"> </w:delText>
        </w:r>
      </w:del>
    </w:p>
    <w:p w14:paraId="163D0FFE" w14:textId="2611226E" w:rsidR="000C4FBB" w:rsidRDefault="000C4FBB" w:rsidP="000C4FBB">
      <w:pPr>
        <w:pStyle w:val="BodyTextLast9pt"/>
      </w:pPr>
      <w:r>
        <w:t>In this example</w:t>
      </w:r>
      <w:ins w:id="98" w:author="Tiruvuri, Madhulika Rao (QA - GBS Creative Services)" w:date="2015-03-24T21:10:00Z">
        <w:r w:rsidR="007A4040">
          <w:t>,</w:t>
        </w:r>
      </w:ins>
      <w:r>
        <w:t xml:space="preserve"> one switch is used to simulate network infrastructure and make sure port of DHCP server </w:t>
      </w:r>
      <w:del w:id="99" w:author="Tiruvuri, Madhulika Rao (QA - GBS Creative Services)" w:date="2015-03-24T21:10:00Z">
        <w:r w:rsidDel="007A4040">
          <w:delText xml:space="preserve">us </w:delText>
        </w:r>
      </w:del>
      <w:ins w:id="100" w:author="Tiruvuri, Madhulika Rao (QA - GBS Creative Services)" w:date="2015-03-24T21:10:00Z">
        <w:r w:rsidR="007A4040">
          <w:t xml:space="preserve">is </w:t>
        </w:r>
      </w:ins>
      <w:r>
        <w:t>up. In this example</w:t>
      </w:r>
      <w:ins w:id="101" w:author="Tiruvuri, Madhulika Rao (QA - GBS Creative Services)" w:date="2015-03-24T21:11:00Z">
        <w:r w:rsidR="007A4040">
          <w:t>,</w:t>
        </w:r>
      </w:ins>
      <w:r>
        <w:t xml:space="preserve"> all devices are in same VLAN. For larger networks</w:t>
      </w:r>
      <w:ins w:id="102" w:author="Tiruvuri, Madhulika Rao (QA - GBS Creative Services)" w:date="2015-03-24T21:11:00Z">
        <w:r w:rsidR="00FA16A6">
          <w:t>,</w:t>
        </w:r>
      </w:ins>
      <w:r>
        <w:t xml:space="preserve"> it</w:t>
      </w:r>
      <w:ins w:id="103" w:author="Tiruvuri, Madhulika Rao (QA - GBS Creative Services)" w:date="2015-03-24T21:11:00Z">
        <w:r w:rsidR="00FA16A6">
          <w:t xml:space="preserve"> i</w:t>
        </w:r>
      </w:ins>
      <w:del w:id="104" w:author="Tiruvuri, Madhulika Rao (QA - GBS Creative Services)" w:date="2015-03-24T21:11:00Z">
        <w:r w:rsidDel="00FA16A6">
          <w:delText>’</w:delText>
        </w:r>
      </w:del>
      <w:r>
        <w:t xml:space="preserve">s important that DHCP server and TFTP server are reachable. </w:t>
      </w:r>
    </w:p>
    <w:p w14:paraId="4050F844" w14:textId="77777777" w:rsidR="000C4FBB" w:rsidRPr="00EC5E9A" w:rsidRDefault="000C4FBB" w:rsidP="000C4FBB">
      <w:pPr>
        <w:pStyle w:val="Heading1"/>
      </w:pPr>
      <w:bookmarkStart w:id="105" w:name="_Toc414537521"/>
      <w:bookmarkStart w:id="106" w:name="_Toc414963199"/>
      <w:r>
        <w:t>Provision switch configuration</w:t>
      </w:r>
      <w:bookmarkEnd w:id="105"/>
      <w:bookmarkEnd w:id="106"/>
      <w:del w:id="107" w:author="Tiruvuri, Madhulika Rao (QA - GBS Creative Services)" w:date="2015-03-24T21:11:00Z">
        <w:r w:rsidDel="00572920">
          <w:delText xml:space="preserve"> </w:delText>
        </w:r>
      </w:del>
    </w:p>
    <w:p w14:paraId="7D513007" w14:textId="4822AC65" w:rsidR="000C4FBB" w:rsidRDefault="000C4FBB" w:rsidP="000C4FBB">
      <w:pPr>
        <w:pStyle w:val="BodyText9pt"/>
      </w:pPr>
      <w:r>
        <w:t>In this example</w:t>
      </w:r>
      <w:ins w:id="108" w:author="Tiruvuri, Madhulika Rao (QA - GBS Creative Services)" w:date="2015-03-24T21:11:00Z">
        <w:r w:rsidR="00525A6D">
          <w:t>,</w:t>
        </w:r>
      </w:ins>
      <w:r>
        <w:t xml:space="preserve"> factory default configuration is used. The new configuration file that will be implemented also uses DHCP to allocate its IP address. This provides the following added value:</w:t>
      </w:r>
    </w:p>
    <w:p w14:paraId="2EAC68E4" w14:textId="77777777" w:rsidR="000C4FBB" w:rsidRPr="000C4FBB" w:rsidRDefault="000C4FBB" w:rsidP="000C4FBB">
      <w:pPr>
        <w:pStyle w:val="BulletLevel1"/>
      </w:pPr>
      <w:r>
        <w:lastRenderedPageBreak/>
        <w:t>Dynamicall</w:t>
      </w:r>
      <w:r w:rsidRPr="000C4FBB">
        <w:t>y replace image file</w:t>
      </w:r>
    </w:p>
    <w:p w14:paraId="2740BF7B" w14:textId="77777777" w:rsidR="000C4FBB" w:rsidRDefault="000C4FBB" w:rsidP="000C4FBB">
      <w:pPr>
        <w:pStyle w:val="BulletLevel1Last"/>
      </w:pPr>
      <w:r w:rsidRPr="000C4FBB">
        <w:t xml:space="preserve">Dynamically </w:t>
      </w:r>
      <w:r>
        <w:t>replace configuration file</w:t>
      </w:r>
    </w:p>
    <w:p w14:paraId="79FEA48D" w14:textId="21C9F0E4" w:rsidR="000C4FBB" w:rsidRDefault="000C4FBB" w:rsidP="000C4FBB">
      <w:pPr>
        <w:pStyle w:val="BodyText9pt"/>
      </w:pPr>
      <w:r>
        <w:t>When switch will renew IP address</w:t>
      </w:r>
      <w:ins w:id="109" w:author="Tiruvuri, Madhulika Rao (QA - GBS Creative Services)" w:date="2015-03-24T21:02:00Z">
        <w:r w:rsidR="006137D8">
          <w:t>,</w:t>
        </w:r>
      </w:ins>
      <w:r>
        <w:t xml:space="preserve"> it receives the options in DHCP ACK packet and process</w:t>
      </w:r>
      <w:del w:id="110" w:author="Tiruvuri, Madhulika Rao (QA - GBS Creative Services)" w:date="2015-03-24T21:12:00Z">
        <w:r w:rsidDel="00D85059">
          <w:delText xml:space="preserve"> is</w:delText>
        </w:r>
      </w:del>
      <w:r>
        <w:t xml:space="preserve"> start</w:t>
      </w:r>
      <w:ins w:id="111" w:author="Tiruvuri, Madhulika Rao (QA - GBS Creative Services)" w:date="2015-03-24T21:12:00Z">
        <w:r w:rsidR="00D85059">
          <w:t>s</w:t>
        </w:r>
      </w:ins>
      <w:del w:id="112" w:author="Tiruvuri, Madhulika Rao (QA - GBS Creative Services)" w:date="2015-03-24T21:12:00Z">
        <w:r w:rsidDel="00D85059">
          <w:delText>ed</w:delText>
        </w:r>
      </w:del>
      <w:r>
        <w:t xml:space="preserve"> again. If there is no change</w:t>
      </w:r>
      <w:ins w:id="113" w:author="Tiruvuri, Madhulika Rao (QA - GBS Creative Services)" w:date="2015-03-24T21:03:00Z">
        <w:r w:rsidR="006137D8">
          <w:t>,</w:t>
        </w:r>
      </w:ins>
      <w:r>
        <w:t xml:space="preserve"> nothing will be done. When there is change in image </w:t>
      </w:r>
      <w:del w:id="114" w:author="Tiruvuri, Madhulika Rao (QA - GBS Creative Services)" w:date="2015-03-24T21:12:00Z">
        <w:r w:rsidDel="00106806">
          <w:delText>and/</w:delText>
        </w:r>
      </w:del>
      <w:r>
        <w:t>or configuration file</w:t>
      </w:r>
      <w:ins w:id="115" w:author="Tiruvuri, Madhulika Rao (QA - GBS Creative Services)" w:date="2015-03-24T21:03:00Z">
        <w:r w:rsidR="006137D8">
          <w:t>,</w:t>
        </w:r>
      </w:ins>
      <w:r>
        <w:t xml:space="preserve"> this will be implemented and switch will be reloaded with new configuration. Within production network infrastructures</w:t>
      </w:r>
      <w:ins w:id="116" w:author="Tiruvuri, Madhulika Rao (QA - GBS Creative Services)" w:date="2015-03-24T21:04:00Z">
        <w:r w:rsidR="006137D8">
          <w:t>,</w:t>
        </w:r>
      </w:ins>
      <w:r>
        <w:t xml:space="preserve"> this needs to be planned during </w:t>
      </w:r>
      <w:del w:id="117" w:author="Tiruvuri, Madhulika Rao (QA - GBS Creative Services)" w:date="2015-03-24T21:14:00Z">
        <w:r w:rsidDel="006C673B">
          <w:delText xml:space="preserve">maintance </w:delText>
        </w:r>
      </w:del>
      <w:ins w:id="118" w:author="Tiruvuri, Madhulika Rao (QA - GBS Creative Services)" w:date="2015-03-24T21:14:00Z">
        <w:r w:rsidR="006C673B">
          <w:t xml:space="preserve">maintenance </w:t>
        </w:r>
      </w:ins>
      <w:r>
        <w:t xml:space="preserve">windows. </w:t>
      </w:r>
    </w:p>
    <w:p w14:paraId="62571AB5" w14:textId="76CD782D" w:rsidR="00F177FF" w:rsidRDefault="000C4FBB" w:rsidP="00CC0700">
      <w:pPr>
        <w:pStyle w:val="BodyText9pt"/>
      </w:pPr>
      <w:r>
        <w:t>When everything is configured</w:t>
      </w:r>
      <w:ins w:id="119" w:author="Tiruvuri, Madhulika Rao (QA - GBS Creative Services)" w:date="2015-03-24T21:04:00Z">
        <w:r w:rsidR="006137D8">
          <w:t>,</w:t>
        </w:r>
      </w:ins>
      <w:r>
        <w:t xml:space="preserve"> the </w:t>
      </w:r>
      <w:proofErr w:type="spellStart"/>
      <w:r>
        <w:t>Pro</w:t>
      </w:r>
      <w:ins w:id="120" w:author="Tiruvuri, Madhulika Rao (QA - GBS Creative Services)" w:date="2015-03-24T21:04:00Z">
        <w:r w:rsidR="006137D8">
          <w:t>V</w:t>
        </w:r>
      </w:ins>
      <w:del w:id="121" w:author="Tiruvuri, Madhulika Rao (QA - GBS Creative Services)" w:date="2015-03-24T21:04:00Z">
        <w:r w:rsidDel="006137D8">
          <w:delText>v</w:delText>
        </w:r>
      </w:del>
      <w:r>
        <w:t>ision</w:t>
      </w:r>
      <w:proofErr w:type="spellEnd"/>
      <w:r>
        <w:t xml:space="preserve"> switch can be started and these automation features can be tested and </w:t>
      </w:r>
      <w:del w:id="122" w:author="Tiruvuri, Madhulika Rao (QA - GBS Creative Services)" w:date="2015-03-24T21:04:00Z">
        <w:r w:rsidDel="006137D8">
          <w:delText xml:space="preserve">or </w:delText>
        </w:r>
      </w:del>
      <w:r>
        <w:t xml:space="preserve">implemented within network infrastructure to simplify configuration and software updates.  </w:t>
      </w:r>
      <w:bookmarkStart w:id="123" w:name="_Toc323643104"/>
      <w:bookmarkEnd w:id="8"/>
      <w:bookmarkEnd w:id="9"/>
    </w:p>
    <w:p w14:paraId="53BE462C" w14:textId="77777777" w:rsidR="00244900" w:rsidRPr="00F177FF" w:rsidRDefault="00244900" w:rsidP="00F177FF">
      <w:pPr>
        <w:sectPr w:rsidR="00244900" w:rsidRPr="00F177FF" w:rsidSect="00E13359">
          <w:headerReference w:type="even" r:id="rId14"/>
          <w:headerReference w:type="default" r:id="rId15"/>
          <w:footerReference w:type="even" r:id="rId16"/>
          <w:footerReference w:type="default" r:id="rId17"/>
          <w:footerReference w:type="first" r:id="rId18"/>
          <w:pgSz w:w="12240" w:h="15840" w:code="1"/>
          <w:pgMar w:top="792" w:right="720" w:bottom="288" w:left="2578" w:header="360" w:footer="576" w:gutter="0"/>
          <w:pgNumType w:start="1"/>
          <w:cols w:space="720"/>
          <w:formProt w:val="0"/>
          <w:noEndnote/>
          <w:titlePg/>
          <w:docGrid w:linePitch="245"/>
        </w:sectPr>
      </w:pPr>
    </w:p>
    <w:p w14:paraId="0578052F" w14:textId="77777777" w:rsidR="00D866B7" w:rsidRDefault="00D866B7" w:rsidP="00D866B7">
      <w:pPr>
        <w:pStyle w:val="Heading1"/>
      </w:pPr>
      <w:bookmarkStart w:id="124" w:name="_Toc397699885"/>
      <w:bookmarkStart w:id="125" w:name="_Toc413677515"/>
      <w:bookmarkStart w:id="126" w:name="_Toc414963200"/>
      <w:bookmarkEnd w:id="10"/>
      <w:bookmarkEnd w:id="123"/>
      <w:r>
        <w:lastRenderedPageBreak/>
        <w:t>A</w:t>
      </w:r>
      <w:r w:rsidRPr="009653E5">
        <w:t>dditional links</w:t>
      </w:r>
      <w:bookmarkEnd w:id="124"/>
      <w:bookmarkEnd w:id="125"/>
      <w:bookmarkEnd w:id="126"/>
    </w:p>
    <w:p w14:paraId="4B64A2BC" w14:textId="60A98E2D" w:rsidR="000C4FBB" w:rsidRPr="000C4FBB" w:rsidDel="006137D8" w:rsidRDefault="000C4FBB" w:rsidP="000C4FBB">
      <w:pPr>
        <w:pStyle w:val="BodyText9pt"/>
        <w:rPr>
          <w:del w:id="127" w:author="Tiruvuri, Madhulika Rao (QA - GBS Creative Services)" w:date="2015-03-24T21:05:00Z"/>
          <w:rStyle w:val="Bold"/>
        </w:rPr>
      </w:pPr>
      <w:del w:id="128" w:author="Tiruvuri, Madhulika Rao (QA - GBS Creative Services)" w:date="2015-03-24T21:05:00Z">
        <w:r w:rsidRPr="000C4FBB" w:rsidDel="006137D8">
          <w:rPr>
            <w:rStyle w:val="Bold"/>
          </w:rPr>
          <w:delText xml:space="preserve">Contacts: </w:delText>
        </w:r>
      </w:del>
    </w:p>
    <w:p w14:paraId="6F3B4924" w14:textId="78C75D8F" w:rsidR="000C4FBB" w:rsidRPr="000D6CA7" w:rsidDel="006137D8" w:rsidRDefault="000C4FBB" w:rsidP="000C4FBB">
      <w:pPr>
        <w:pStyle w:val="BodyText9pt"/>
        <w:rPr>
          <w:del w:id="129" w:author="Tiruvuri, Madhulika Rao (QA - GBS Creative Services)" w:date="2015-03-24T21:05:00Z"/>
          <w:lang w:val="nl-NL"/>
        </w:rPr>
      </w:pPr>
      <w:del w:id="130" w:author="Tiruvuri, Madhulika Rao (QA - GBS Creative Services)" w:date="2015-03-24T21:05:00Z">
        <w:r w:rsidDel="006137D8">
          <w:rPr>
            <w:lang w:val="nl-NL"/>
          </w:rPr>
          <w:delText xml:space="preserve">Name: </w:delText>
        </w:r>
        <w:r w:rsidRPr="000D6CA7" w:rsidDel="006137D8">
          <w:rPr>
            <w:lang w:val="nl-NL"/>
          </w:rPr>
          <w:delText>Dobias van Ingen</w:delText>
        </w:r>
      </w:del>
    </w:p>
    <w:p w14:paraId="5071CFD5" w14:textId="12AF3599" w:rsidR="000C4FBB" w:rsidRPr="000D6CA7" w:rsidDel="006137D8" w:rsidRDefault="000C4FBB" w:rsidP="000C4FBB">
      <w:pPr>
        <w:pStyle w:val="BodyTextLast9pt"/>
        <w:rPr>
          <w:del w:id="131" w:author="Tiruvuri, Madhulika Rao (QA - GBS Creative Services)" w:date="2015-03-24T21:05:00Z"/>
          <w:lang w:val="nl-NL"/>
        </w:rPr>
      </w:pPr>
      <w:del w:id="132" w:author="Tiruvuri, Madhulika Rao (QA - GBS Creative Services)" w:date="2015-03-24T21:05:00Z">
        <w:r w:rsidRPr="000D6CA7" w:rsidDel="006137D8">
          <w:rPr>
            <w:lang w:val="nl-NL"/>
          </w:rPr>
          <w:delText xml:space="preserve">Mail: </w:delText>
        </w:r>
        <w:r w:rsidR="00FB53C2" w:rsidDel="006137D8">
          <w:fldChar w:fldCharType="begin"/>
        </w:r>
        <w:r w:rsidR="00FB53C2" w:rsidDel="006137D8">
          <w:delInstrText xml:space="preserve"> HYPERLINK "mailto:dobias.vaningen@hp.com" </w:delInstrText>
        </w:r>
        <w:r w:rsidR="00FB53C2" w:rsidDel="006137D8">
          <w:fldChar w:fldCharType="separate"/>
        </w:r>
        <w:r w:rsidRPr="00051FAF" w:rsidDel="006137D8">
          <w:rPr>
            <w:rStyle w:val="Hyperlink"/>
            <w:lang w:val="nl-NL"/>
          </w:rPr>
          <w:delText>dobias.vaningen@hp.com</w:delText>
        </w:r>
        <w:r w:rsidR="00FB53C2" w:rsidDel="006137D8">
          <w:rPr>
            <w:rStyle w:val="Hyperlink"/>
            <w:lang w:val="nl-NL"/>
          </w:rPr>
          <w:fldChar w:fldCharType="end"/>
        </w:r>
      </w:del>
    </w:p>
    <w:p w14:paraId="3DE263BE" w14:textId="6800BF23" w:rsidR="000C4FBB" w:rsidRPr="009653E5" w:rsidDel="006137D8" w:rsidRDefault="000C4FBB" w:rsidP="000C4FBB">
      <w:pPr>
        <w:pStyle w:val="BodyTextLast9pt"/>
        <w:rPr>
          <w:del w:id="133" w:author="Tiruvuri, Madhulika Rao (QA - GBS Creative Services)" w:date="2015-03-24T21:05:00Z"/>
        </w:rPr>
      </w:pPr>
      <w:del w:id="134" w:author="Tiruvuri, Madhulika Rao (QA - GBS Creative Services)" w:date="2015-03-24T21:05:00Z">
        <w:r w:rsidDel="006137D8">
          <w:delText>More information for the Provision switch series can be found at:</w:delText>
        </w:r>
        <w:r w:rsidDel="006137D8">
          <w:br/>
        </w:r>
        <w:r w:rsidR="00FB53C2" w:rsidDel="006137D8">
          <w:fldChar w:fldCharType="begin"/>
        </w:r>
        <w:r w:rsidR="00FB53C2" w:rsidDel="006137D8">
          <w:delInstrText xml:space="preserve"> HYPERLINK "http://www.hp.com/networking" </w:delInstrText>
        </w:r>
        <w:r w:rsidR="00FB53C2" w:rsidDel="006137D8">
          <w:fldChar w:fldCharType="separate"/>
        </w:r>
        <w:r w:rsidRPr="000C4FBB" w:rsidDel="006137D8">
          <w:rPr>
            <w:rStyle w:val="Hyperlink"/>
          </w:rPr>
          <w:delText>hp.com/networking</w:delText>
        </w:r>
        <w:r w:rsidR="00FB53C2" w:rsidDel="006137D8">
          <w:rPr>
            <w:rStyle w:val="Hyperlink"/>
          </w:rPr>
          <w:fldChar w:fldCharType="end"/>
        </w:r>
      </w:del>
    </w:p>
    <w:p w14:paraId="31194B36" w14:textId="210992E5" w:rsidR="000C4FBB" w:rsidRPr="009653E5" w:rsidRDefault="000C4FBB" w:rsidP="000C4FBB">
      <w:pPr>
        <w:pStyle w:val="BodyTextLast9pt"/>
      </w:pPr>
      <w:r>
        <w:t>Manuals for the HP Networking products can be found at</w:t>
      </w:r>
      <w:ins w:id="135" w:author="Tiruvuri, Madhulika Rao (QA - GBS Creative Services)" w:date="2015-03-24T21:14:00Z">
        <w:r w:rsidR="006C673B">
          <w:t xml:space="preserve"> </w:t>
        </w:r>
      </w:ins>
      <w:del w:id="136" w:author="Tiruvuri, Madhulika Rao (QA - GBS Creative Services)" w:date="2015-03-24T21:14:00Z">
        <w:r w:rsidDel="006C673B">
          <w:delText>:</w:delText>
        </w:r>
        <w:r w:rsidDel="006C673B">
          <w:br/>
        </w:r>
      </w:del>
      <w:hyperlink r:id="rId19" w:history="1">
        <w:r w:rsidRPr="00C70DCC">
          <w:rPr>
            <w:rStyle w:val="Hyperlink"/>
          </w:rPr>
          <w:t>http://h17007.www1.hp.com/us/en/networking/library/index.aspx#</w:t>
        </w:r>
      </w:hyperlink>
      <w:r>
        <w:rPr>
          <w:rStyle w:val="Hyperlink"/>
        </w:rPr>
        <w:t xml:space="preserve"> </w:t>
      </w:r>
    </w:p>
    <w:p w14:paraId="646360B9" w14:textId="77777777" w:rsidR="00912343" w:rsidRDefault="00346214" w:rsidP="00346214">
      <w:pPr>
        <w:pStyle w:val="BodyText9pt"/>
      </w:pPr>
      <w:r w:rsidRPr="00346214">
        <w:rPr>
          <w:rFonts w:ascii="HP Simplified" w:hAnsi="HP Simplified"/>
          <w:b/>
          <w:color w:val="auto"/>
          <w:sz w:val="20"/>
          <w:szCs w:val="20"/>
        </w:rPr>
        <w:t>Learn more at</w:t>
      </w:r>
      <w:r>
        <w:t xml:space="preserve"> </w:t>
      </w:r>
      <w:r>
        <w:br/>
      </w:r>
      <w:hyperlink r:id="rId20" w:history="1">
        <w:r w:rsidRPr="00346214">
          <w:rPr>
            <w:rStyle w:val="Hyperlinkboldblue"/>
            <w:sz w:val="20"/>
            <w:szCs w:val="20"/>
          </w:rPr>
          <w:t>hp.com/networking</w:t>
        </w:r>
      </w:hyperlink>
      <w:r>
        <w:t xml:space="preserve"> </w:t>
      </w:r>
    </w:p>
    <w:p w14:paraId="1FA2BEB6" w14:textId="77777777" w:rsidR="00FA0E62" w:rsidRDefault="00FA0E62">
      <w:pPr>
        <w:rPr>
          <w:color w:val="000000"/>
          <w:szCs w:val="18"/>
        </w:rPr>
      </w:pPr>
    </w:p>
    <w:p w14:paraId="72DA192D" w14:textId="7FB1813F" w:rsidR="006137D8" w:rsidRDefault="006137D8" w:rsidP="00346214">
      <w:pPr>
        <w:pStyle w:val="BodyText9pt"/>
        <w:rPr>
          <w:ins w:id="137" w:author="Tiruvuri, Madhulika Rao (QA - GBS Creative Services)" w:date="2015-03-24T21:07:00Z"/>
        </w:rPr>
      </w:pPr>
    </w:p>
    <w:p w14:paraId="75E32486" w14:textId="77777777" w:rsidR="006137D8" w:rsidRPr="006C673B" w:rsidRDefault="006137D8">
      <w:pPr>
        <w:rPr>
          <w:ins w:id="138" w:author="Tiruvuri, Madhulika Rao (QA - GBS Creative Services)" w:date="2015-03-24T21:07:00Z"/>
        </w:rPr>
        <w:pPrChange w:id="139" w:author="Tiruvuri, Madhulika Rao (QA - GBS Creative Services)" w:date="2015-03-24T21:07:00Z">
          <w:pPr>
            <w:pStyle w:val="BodyText9pt"/>
          </w:pPr>
        </w:pPrChange>
      </w:pPr>
    </w:p>
    <w:p w14:paraId="78E01CD5" w14:textId="77777777" w:rsidR="006137D8" w:rsidRPr="001527DD" w:rsidRDefault="006137D8">
      <w:pPr>
        <w:rPr>
          <w:ins w:id="140" w:author="Tiruvuri, Madhulika Rao (QA - GBS Creative Services)" w:date="2015-03-24T21:07:00Z"/>
        </w:rPr>
        <w:pPrChange w:id="141" w:author="Tiruvuri, Madhulika Rao (QA - GBS Creative Services)" w:date="2015-03-24T21:07:00Z">
          <w:pPr>
            <w:pStyle w:val="BodyText9pt"/>
          </w:pPr>
        </w:pPrChange>
      </w:pPr>
    </w:p>
    <w:p w14:paraId="655A67E9" w14:textId="77777777" w:rsidR="006137D8" w:rsidRPr="006137D8" w:rsidRDefault="006137D8">
      <w:pPr>
        <w:rPr>
          <w:ins w:id="142" w:author="Tiruvuri, Madhulika Rao (QA - GBS Creative Services)" w:date="2015-03-24T21:07:00Z"/>
          <w:rPrChange w:id="143" w:author="Tiruvuri, Madhulika Rao (QA - GBS Creative Services)" w:date="2015-03-24T21:07:00Z">
            <w:rPr>
              <w:ins w:id="144" w:author="Tiruvuri, Madhulika Rao (QA - GBS Creative Services)" w:date="2015-03-24T21:07:00Z"/>
            </w:rPr>
          </w:rPrChange>
        </w:rPr>
        <w:pPrChange w:id="145" w:author="Tiruvuri, Madhulika Rao (QA - GBS Creative Services)" w:date="2015-03-24T21:07:00Z">
          <w:pPr>
            <w:pStyle w:val="BodyText9pt"/>
          </w:pPr>
        </w:pPrChange>
      </w:pPr>
    </w:p>
    <w:p w14:paraId="42BEDE5C" w14:textId="77777777" w:rsidR="006137D8" w:rsidRPr="006137D8" w:rsidRDefault="006137D8">
      <w:pPr>
        <w:rPr>
          <w:ins w:id="146" w:author="Tiruvuri, Madhulika Rao (QA - GBS Creative Services)" w:date="2015-03-24T21:07:00Z"/>
          <w:rPrChange w:id="147" w:author="Tiruvuri, Madhulika Rao (QA - GBS Creative Services)" w:date="2015-03-24T21:07:00Z">
            <w:rPr>
              <w:ins w:id="148" w:author="Tiruvuri, Madhulika Rao (QA - GBS Creative Services)" w:date="2015-03-24T21:07:00Z"/>
            </w:rPr>
          </w:rPrChange>
        </w:rPr>
        <w:pPrChange w:id="149" w:author="Tiruvuri, Madhulika Rao (QA - GBS Creative Services)" w:date="2015-03-24T21:07:00Z">
          <w:pPr>
            <w:pStyle w:val="BodyText9pt"/>
          </w:pPr>
        </w:pPrChange>
      </w:pPr>
    </w:p>
    <w:p w14:paraId="59E3D617" w14:textId="77777777" w:rsidR="006137D8" w:rsidRPr="006137D8" w:rsidRDefault="006137D8">
      <w:pPr>
        <w:rPr>
          <w:ins w:id="150" w:author="Tiruvuri, Madhulika Rao (QA - GBS Creative Services)" w:date="2015-03-24T21:07:00Z"/>
          <w:rPrChange w:id="151" w:author="Tiruvuri, Madhulika Rao (QA - GBS Creative Services)" w:date="2015-03-24T21:07:00Z">
            <w:rPr>
              <w:ins w:id="152" w:author="Tiruvuri, Madhulika Rao (QA - GBS Creative Services)" w:date="2015-03-24T21:07:00Z"/>
            </w:rPr>
          </w:rPrChange>
        </w:rPr>
        <w:pPrChange w:id="153" w:author="Tiruvuri, Madhulika Rao (QA - GBS Creative Services)" w:date="2015-03-24T21:07:00Z">
          <w:pPr>
            <w:pStyle w:val="BodyText9pt"/>
          </w:pPr>
        </w:pPrChange>
      </w:pPr>
    </w:p>
    <w:p w14:paraId="5105F0DB" w14:textId="77777777" w:rsidR="006137D8" w:rsidRPr="006137D8" w:rsidRDefault="006137D8">
      <w:pPr>
        <w:rPr>
          <w:ins w:id="154" w:author="Tiruvuri, Madhulika Rao (QA - GBS Creative Services)" w:date="2015-03-24T21:07:00Z"/>
          <w:rPrChange w:id="155" w:author="Tiruvuri, Madhulika Rao (QA - GBS Creative Services)" w:date="2015-03-24T21:07:00Z">
            <w:rPr>
              <w:ins w:id="156" w:author="Tiruvuri, Madhulika Rao (QA - GBS Creative Services)" w:date="2015-03-24T21:07:00Z"/>
            </w:rPr>
          </w:rPrChange>
        </w:rPr>
        <w:pPrChange w:id="157" w:author="Tiruvuri, Madhulika Rao (QA - GBS Creative Services)" w:date="2015-03-24T21:07:00Z">
          <w:pPr>
            <w:pStyle w:val="BodyText9pt"/>
          </w:pPr>
        </w:pPrChange>
      </w:pPr>
    </w:p>
    <w:p w14:paraId="555B6248" w14:textId="77777777" w:rsidR="006137D8" w:rsidRPr="006137D8" w:rsidRDefault="006137D8">
      <w:pPr>
        <w:rPr>
          <w:ins w:id="158" w:author="Tiruvuri, Madhulika Rao (QA - GBS Creative Services)" w:date="2015-03-24T21:07:00Z"/>
          <w:rPrChange w:id="159" w:author="Tiruvuri, Madhulika Rao (QA - GBS Creative Services)" w:date="2015-03-24T21:07:00Z">
            <w:rPr>
              <w:ins w:id="160" w:author="Tiruvuri, Madhulika Rao (QA - GBS Creative Services)" w:date="2015-03-24T21:07:00Z"/>
            </w:rPr>
          </w:rPrChange>
        </w:rPr>
        <w:pPrChange w:id="161" w:author="Tiruvuri, Madhulika Rao (QA - GBS Creative Services)" w:date="2015-03-24T21:07:00Z">
          <w:pPr>
            <w:pStyle w:val="BodyText9pt"/>
          </w:pPr>
        </w:pPrChange>
      </w:pPr>
    </w:p>
    <w:p w14:paraId="1062A24F" w14:textId="77777777" w:rsidR="006137D8" w:rsidRPr="006137D8" w:rsidRDefault="006137D8">
      <w:pPr>
        <w:rPr>
          <w:ins w:id="162" w:author="Tiruvuri, Madhulika Rao (QA - GBS Creative Services)" w:date="2015-03-24T21:07:00Z"/>
          <w:rPrChange w:id="163" w:author="Tiruvuri, Madhulika Rao (QA - GBS Creative Services)" w:date="2015-03-24T21:07:00Z">
            <w:rPr>
              <w:ins w:id="164" w:author="Tiruvuri, Madhulika Rao (QA - GBS Creative Services)" w:date="2015-03-24T21:07:00Z"/>
            </w:rPr>
          </w:rPrChange>
        </w:rPr>
        <w:pPrChange w:id="165" w:author="Tiruvuri, Madhulika Rao (QA - GBS Creative Services)" w:date="2015-03-24T21:07:00Z">
          <w:pPr>
            <w:pStyle w:val="BodyText9pt"/>
          </w:pPr>
        </w:pPrChange>
      </w:pPr>
    </w:p>
    <w:p w14:paraId="278D011A" w14:textId="77777777" w:rsidR="006137D8" w:rsidRPr="006137D8" w:rsidRDefault="006137D8">
      <w:pPr>
        <w:rPr>
          <w:ins w:id="166" w:author="Tiruvuri, Madhulika Rao (QA - GBS Creative Services)" w:date="2015-03-24T21:07:00Z"/>
          <w:rPrChange w:id="167" w:author="Tiruvuri, Madhulika Rao (QA - GBS Creative Services)" w:date="2015-03-24T21:07:00Z">
            <w:rPr>
              <w:ins w:id="168" w:author="Tiruvuri, Madhulika Rao (QA - GBS Creative Services)" w:date="2015-03-24T21:07:00Z"/>
            </w:rPr>
          </w:rPrChange>
        </w:rPr>
        <w:pPrChange w:id="169" w:author="Tiruvuri, Madhulika Rao (QA - GBS Creative Services)" w:date="2015-03-24T21:07:00Z">
          <w:pPr>
            <w:pStyle w:val="BodyText9pt"/>
          </w:pPr>
        </w:pPrChange>
      </w:pPr>
    </w:p>
    <w:p w14:paraId="52E2EF3A" w14:textId="77777777" w:rsidR="006137D8" w:rsidRPr="006137D8" w:rsidRDefault="006137D8">
      <w:pPr>
        <w:rPr>
          <w:ins w:id="170" w:author="Tiruvuri, Madhulika Rao (QA - GBS Creative Services)" w:date="2015-03-24T21:07:00Z"/>
          <w:rPrChange w:id="171" w:author="Tiruvuri, Madhulika Rao (QA - GBS Creative Services)" w:date="2015-03-24T21:07:00Z">
            <w:rPr>
              <w:ins w:id="172" w:author="Tiruvuri, Madhulika Rao (QA - GBS Creative Services)" w:date="2015-03-24T21:07:00Z"/>
            </w:rPr>
          </w:rPrChange>
        </w:rPr>
        <w:pPrChange w:id="173" w:author="Tiruvuri, Madhulika Rao (QA - GBS Creative Services)" w:date="2015-03-24T21:07:00Z">
          <w:pPr>
            <w:pStyle w:val="BodyText9pt"/>
          </w:pPr>
        </w:pPrChange>
      </w:pPr>
    </w:p>
    <w:p w14:paraId="133F4F68" w14:textId="77777777" w:rsidR="006137D8" w:rsidRPr="006137D8" w:rsidRDefault="006137D8">
      <w:pPr>
        <w:rPr>
          <w:ins w:id="174" w:author="Tiruvuri, Madhulika Rao (QA - GBS Creative Services)" w:date="2015-03-24T21:07:00Z"/>
          <w:rPrChange w:id="175" w:author="Tiruvuri, Madhulika Rao (QA - GBS Creative Services)" w:date="2015-03-24T21:07:00Z">
            <w:rPr>
              <w:ins w:id="176" w:author="Tiruvuri, Madhulika Rao (QA - GBS Creative Services)" w:date="2015-03-24T21:07:00Z"/>
            </w:rPr>
          </w:rPrChange>
        </w:rPr>
        <w:pPrChange w:id="177" w:author="Tiruvuri, Madhulika Rao (QA - GBS Creative Services)" w:date="2015-03-24T21:07:00Z">
          <w:pPr>
            <w:pStyle w:val="BodyText9pt"/>
          </w:pPr>
        </w:pPrChange>
      </w:pPr>
    </w:p>
    <w:p w14:paraId="7457A955" w14:textId="77777777" w:rsidR="006137D8" w:rsidRPr="006137D8" w:rsidRDefault="006137D8">
      <w:pPr>
        <w:rPr>
          <w:ins w:id="178" w:author="Tiruvuri, Madhulika Rao (QA - GBS Creative Services)" w:date="2015-03-24T21:07:00Z"/>
          <w:rPrChange w:id="179" w:author="Tiruvuri, Madhulika Rao (QA - GBS Creative Services)" w:date="2015-03-24T21:07:00Z">
            <w:rPr>
              <w:ins w:id="180" w:author="Tiruvuri, Madhulika Rao (QA - GBS Creative Services)" w:date="2015-03-24T21:07:00Z"/>
            </w:rPr>
          </w:rPrChange>
        </w:rPr>
        <w:pPrChange w:id="181" w:author="Tiruvuri, Madhulika Rao (QA - GBS Creative Services)" w:date="2015-03-24T21:07:00Z">
          <w:pPr>
            <w:pStyle w:val="BodyText9pt"/>
          </w:pPr>
        </w:pPrChange>
      </w:pPr>
    </w:p>
    <w:p w14:paraId="6BE55ED3" w14:textId="77777777" w:rsidR="006137D8" w:rsidRPr="006137D8" w:rsidRDefault="006137D8">
      <w:pPr>
        <w:rPr>
          <w:ins w:id="182" w:author="Tiruvuri, Madhulika Rao (QA - GBS Creative Services)" w:date="2015-03-24T21:07:00Z"/>
          <w:rPrChange w:id="183" w:author="Tiruvuri, Madhulika Rao (QA - GBS Creative Services)" w:date="2015-03-24T21:07:00Z">
            <w:rPr>
              <w:ins w:id="184" w:author="Tiruvuri, Madhulika Rao (QA - GBS Creative Services)" w:date="2015-03-24T21:07:00Z"/>
            </w:rPr>
          </w:rPrChange>
        </w:rPr>
        <w:pPrChange w:id="185" w:author="Tiruvuri, Madhulika Rao (QA - GBS Creative Services)" w:date="2015-03-24T21:07:00Z">
          <w:pPr>
            <w:pStyle w:val="BodyText9pt"/>
          </w:pPr>
        </w:pPrChange>
      </w:pPr>
    </w:p>
    <w:p w14:paraId="458B22F7" w14:textId="77777777" w:rsidR="006137D8" w:rsidRPr="006137D8" w:rsidRDefault="006137D8">
      <w:pPr>
        <w:rPr>
          <w:ins w:id="186" w:author="Tiruvuri, Madhulika Rao (QA - GBS Creative Services)" w:date="2015-03-24T21:07:00Z"/>
          <w:rPrChange w:id="187" w:author="Tiruvuri, Madhulika Rao (QA - GBS Creative Services)" w:date="2015-03-24T21:07:00Z">
            <w:rPr>
              <w:ins w:id="188" w:author="Tiruvuri, Madhulika Rao (QA - GBS Creative Services)" w:date="2015-03-24T21:07:00Z"/>
            </w:rPr>
          </w:rPrChange>
        </w:rPr>
        <w:pPrChange w:id="189" w:author="Tiruvuri, Madhulika Rao (QA - GBS Creative Services)" w:date="2015-03-24T21:07:00Z">
          <w:pPr>
            <w:pStyle w:val="BodyText9pt"/>
          </w:pPr>
        </w:pPrChange>
      </w:pPr>
    </w:p>
    <w:p w14:paraId="10D36B54" w14:textId="77777777" w:rsidR="006137D8" w:rsidRPr="006137D8" w:rsidRDefault="006137D8">
      <w:pPr>
        <w:rPr>
          <w:ins w:id="190" w:author="Tiruvuri, Madhulika Rao (QA - GBS Creative Services)" w:date="2015-03-24T21:07:00Z"/>
          <w:rPrChange w:id="191" w:author="Tiruvuri, Madhulika Rao (QA - GBS Creative Services)" w:date="2015-03-24T21:07:00Z">
            <w:rPr>
              <w:ins w:id="192" w:author="Tiruvuri, Madhulika Rao (QA - GBS Creative Services)" w:date="2015-03-24T21:07:00Z"/>
            </w:rPr>
          </w:rPrChange>
        </w:rPr>
        <w:pPrChange w:id="193" w:author="Tiruvuri, Madhulika Rao (QA - GBS Creative Services)" w:date="2015-03-24T21:07:00Z">
          <w:pPr>
            <w:pStyle w:val="BodyText9pt"/>
          </w:pPr>
        </w:pPrChange>
      </w:pPr>
    </w:p>
    <w:p w14:paraId="57B83E6E" w14:textId="19C93F8C" w:rsidR="006137D8" w:rsidRDefault="006137D8" w:rsidP="006137D8">
      <w:pPr>
        <w:rPr>
          <w:ins w:id="194" w:author="Tiruvuri, Madhulika Rao (QA - GBS Creative Services)" w:date="2015-03-24T21:07:00Z"/>
        </w:rPr>
      </w:pPr>
    </w:p>
    <w:p w14:paraId="5897A304" w14:textId="2FC611A5" w:rsidR="006137D8" w:rsidRDefault="006137D8" w:rsidP="006137D8">
      <w:pPr>
        <w:jc w:val="center"/>
        <w:rPr>
          <w:ins w:id="195" w:author="Tiruvuri, Madhulika Rao (QA - GBS Creative Services)" w:date="2015-03-24T21:07:00Z"/>
        </w:rPr>
      </w:pPr>
    </w:p>
    <w:p w14:paraId="2E3A1A13" w14:textId="77777777" w:rsidR="006137D8" w:rsidRPr="006C673B" w:rsidRDefault="006137D8">
      <w:pPr>
        <w:rPr>
          <w:ins w:id="196" w:author="Tiruvuri, Madhulika Rao (QA - GBS Creative Services)" w:date="2015-03-24T21:07:00Z"/>
        </w:rPr>
        <w:pPrChange w:id="197" w:author="Tiruvuri, Madhulika Rao (QA - GBS Creative Services)" w:date="2015-03-24T21:07:00Z">
          <w:pPr>
            <w:jc w:val="center"/>
          </w:pPr>
        </w:pPrChange>
      </w:pPr>
    </w:p>
    <w:p w14:paraId="59E2ECA9" w14:textId="77777777" w:rsidR="006137D8" w:rsidRPr="006137D8" w:rsidRDefault="006137D8">
      <w:pPr>
        <w:rPr>
          <w:ins w:id="198" w:author="Tiruvuri, Madhulika Rao (QA - GBS Creative Services)" w:date="2015-03-24T21:07:00Z"/>
        </w:rPr>
        <w:pPrChange w:id="199" w:author="Tiruvuri, Madhulika Rao (QA - GBS Creative Services)" w:date="2015-03-24T21:07:00Z">
          <w:pPr>
            <w:jc w:val="center"/>
          </w:pPr>
        </w:pPrChange>
      </w:pPr>
    </w:p>
    <w:p w14:paraId="556D8D69" w14:textId="77777777" w:rsidR="006137D8" w:rsidRPr="006137D8" w:rsidRDefault="006137D8">
      <w:pPr>
        <w:rPr>
          <w:ins w:id="200" w:author="Tiruvuri, Madhulika Rao (QA - GBS Creative Services)" w:date="2015-03-24T21:07:00Z"/>
        </w:rPr>
        <w:pPrChange w:id="201" w:author="Tiruvuri, Madhulika Rao (QA - GBS Creative Services)" w:date="2015-03-24T21:07:00Z">
          <w:pPr>
            <w:jc w:val="center"/>
          </w:pPr>
        </w:pPrChange>
      </w:pPr>
    </w:p>
    <w:p w14:paraId="5CF44702" w14:textId="77777777" w:rsidR="006137D8" w:rsidRPr="006137D8" w:rsidRDefault="006137D8">
      <w:pPr>
        <w:rPr>
          <w:ins w:id="202" w:author="Tiruvuri, Madhulika Rao (QA - GBS Creative Services)" w:date="2015-03-24T21:07:00Z"/>
        </w:rPr>
        <w:pPrChange w:id="203" w:author="Tiruvuri, Madhulika Rao (QA - GBS Creative Services)" w:date="2015-03-24T21:07:00Z">
          <w:pPr>
            <w:jc w:val="center"/>
          </w:pPr>
        </w:pPrChange>
      </w:pPr>
    </w:p>
    <w:p w14:paraId="2F3FDF4C" w14:textId="77777777" w:rsidR="006137D8" w:rsidRPr="006137D8" w:rsidRDefault="006137D8">
      <w:pPr>
        <w:rPr>
          <w:ins w:id="204" w:author="Tiruvuri, Madhulika Rao (QA - GBS Creative Services)" w:date="2015-03-24T21:07:00Z"/>
        </w:rPr>
        <w:pPrChange w:id="205" w:author="Tiruvuri, Madhulika Rao (QA - GBS Creative Services)" w:date="2015-03-24T21:07:00Z">
          <w:pPr>
            <w:jc w:val="center"/>
          </w:pPr>
        </w:pPrChange>
      </w:pPr>
    </w:p>
    <w:p w14:paraId="2D5BD21B" w14:textId="77777777" w:rsidR="006137D8" w:rsidRPr="006137D8" w:rsidRDefault="006137D8">
      <w:pPr>
        <w:rPr>
          <w:ins w:id="206" w:author="Tiruvuri, Madhulika Rao (QA - GBS Creative Services)" w:date="2015-03-24T21:07:00Z"/>
        </w:rPr>
        <w:pPrChange w:id="207" w:author="Tiruvuri, Madhulika Rao (QA - GBS Creative Services)" w:date="2015-03-24T21:07:00Z">
          <w:pPr>
            <w:jc w:val="center"/>
          </w:pPr>
        </w:pPrChange>
      </w:pPr>
    </w:p>
    <w:p w14:paraId="06940E8D" w14:textId="77777777" w:rsidR="006137D8" w:rsidRPr="006137D8" w:rsidRDefault="006137D8">
      <w:pPr>
        <w:rPr>
          <w:ins w:id="208" w:author="Tiruvuri, Madhulika Rao (QA - GBS Creative Services)" w:date="2015-03-24T21:07:00Z"/>
        </w:rPr>
        <w:pPrChange w:id="209" w:author="Tiruvuri, Madhulika Rao (QA - GBS Creative Services)" w:date="2015-03-24T21:07:00Z">
          <w:pPr>
            <w:jc w:val="center"/>
          </w:pPr>
        </w:pPrChange>
      </w:pPr>
    </w:p>
    <w:p w14:paraId="6622AAD6" w14:textId="77777777" w:rsidR="006137D8" w:rsidRPr="006137D8" w:rsidRDefault="006137D8">
      <w:pPr>
        <w:rPr>
          <w:ins w:id="210" w:author="Tiruvuri, Madhulika Rao (QA - GBS Creative Services)" w:date="2015-03-24T21:07:00Z"/>
        </w:rPr>
        <w:pPrChange w:id="211" w:author="Tiruvuri, Madhulika Rao (QA - GBS Creative Services)" w:date="2015-03-24T21:07:00Z">
          <w:pPr>
            <w:jc w:val="center"/>
          </w:pPr>
        </w:pPrChange>
      </w:pPr>
    </w:p>
    <w:p w14:paraId="46886259" w14:textId="77777777" w:rsidR="006137D8" w:rsidRPr="006137D8" w:rsidRDefault="006137D8">
      <w:pPr>
        <w:rPr>
          <w:ins w:id="212" w:author="Tiruvuri, Madhulika Rao (QA - GBS Creative Services)" w:date="2015-03-24T21:07:00Z"/>
        </w:rPr>
        <w:pPrChange w:id="213" w:author="Tiruvuri, Madhulika Rao (QA - GBS Creative Services)" w:date="2015-03-24T21:07:00Z">
          <w:pPr>
            <w:jc w:val="center"/>
          </w:pPr>
        </w:pPrChange>
      </w:pPr>
    </w:p>
    <w:p w14:paraId="0830F41F" w14:textId="77777777" w:rsidR="006137D8" w:rsidRPr="006137D8" w:rsidRDefault="006137D8">
      <w:pPr>
        <w:rPr>
          <w:ins w:id="214" w:author="Tiruvuri, Madhulika Rao (QA - GBS Creative Services)" w:date="2015-03-24T21:07:00Z"/>
        </w:rPr>
        <w:pPrChange w:id="215" w:author="Tiruvuri, Madhulika Rao (QA - GBS Creative Services)" w:date="2015-03-24T21:07:00Z">
          <w:pPr>
            <w:jc w:val="center"/>
          </w:pPr>
        </w:pPrChange>
      </w:pPr>
    </w:p>
    <w:p w14:paraId="249D935D" w14:textId="77777777" w:rsidR="006137D8" w:rsidRPr="006137D8" w:rsidRDefault="006137D8">
      <w:pPr>
        <w:rPr>
          <w:ins w:id="216" w:author="Tiruvuri, Madhulika Rao (QA - GBS Creative Services)" w:date="2015-03-24T21:07:00Z"/>
        </w:rPr>
        <w:pPrChange w:id="217" w:author="Tiruvuri, Madhulika Rao (QA - GBS Creative Services)" w:date="2015-03-24T21:07:00Z">
          <w:pPr>
            <w:jc w:val="center"/>
          </w:pPr>
        </w:pPrChange>
      </w:pPr>
    </w:p>
    <w:p w14:paraId="2F8800B6" w14:textId="77777777" w:rsidR="006137D8" w:rsidRPr="006137D8" w:rsidRDefault="006137D8">
      <w:pPr>
        <w:rPr>
          <w:ins w:id="218" w:author="Tiruvuri, Madhulika Rao (QA - GBS Creative Services)" w:date="2015-03-24T21:07:00Z"/>
        </w:rPr>
        <w:pPrChange w:id="219" w:author="Tiruvuri, Madhulika Rao (QA - GBS Creative Services)" w:date="2015-03-24T21:07:00Z">
          <w:pPr>
            <w:jc w:val="center"/>
          </w:pPr>
        </w:pPrChange>
      </w:pPr>
    </w:p>
    <w:p w14:paraId="278E4706" w14:textId="77777777" w:rsidR="006137D8" w:rsidRPr="006137D8" w:rsidRDefault="006137D8">
      <w:pPr>
        <w:rPr>
          <w:ins w:id="220" w:author="Tiruvuri, Madhulika Rao (QA - GBS Creative Services)" w:date="2015-03-24T21:07:00Z"/>
        </w:rPr>
        <w:pPrChange w:id="221" w:author="Tiruvuri, Madhulika Rao (QA - GBS Creative Services)" w:date="2015-03-24T21:07:00Z">
          <w:pPr>
            <w:jc w:val="center"/>
          </w:pPr>
        </w:pPrChange>
      </w:pPr>
    </w:p>
    <w:p w14:paraId="069F8AB0" w14:textId="77777777" w:rsidR="006137D8" w:rsidRPr="006137D8" w:rsidRDefault="006137D8">
      <w:pPr>
        <w:rPr>
          <w:ins w:id="222" w:author="Tiruvuri, Madhulika Rao (QA - GBS Creative Services)" w:date="2015-03-24T21:07:00Z"/>
        </w:rPr>
        <w:pPrChange w:id="223" w:author="Tiruvuri, Madhulika Rao (QA - GBS Creative Services)" w:date="2015-03-24T21:07:00Z">
          <w:pPr>
            <w:jc w:val="center"/>
          </w:pPr>
        </w:pPrChange>
      </w:pPr>
    </w:p>
    <w:p w14:paraId="3928DF74" w14:textId="77777777" w:rsidR="006137D8" w:rsidRPr="006137D8" w:rsidRDefault="006137D8">
      <w:pPr>
        <w:rPr>
          <w:ins w:id="224" w:author="Tiruvuri, Madhulika Rao (QA - GBS Creative Services)" w:date="2015-03-24T21:07:00Z"/>
        </w:rPr>
        <w:pPrChange w:id="225" w:author="Tiruvuri, Madhulika Rao (QA - GBS Creative Services)" w:date="2015-03-24T21:07:00Z">
          <w:pPr>
            <w:jc w:val="center"/>
          </w:pPr>
        </w:pPrChange>
      </w:pPr>
    </w:p>
    <w:p w14:paraId="6053B8BC" w14:textId="77777777" w:rsidR="006137D8" w:rsidRPr="006137D8" w:rsidRDefault="006137D8">
      <w:pPr>
        <w:rPr>
          <w:ins w:id="226" w:author="Tiruvuri, Madhulika Rao (QA - GBS Creative Services)" w:date="2015-03-24T21:07:00Z"/>
        </w:rPr>
        <w:pPrChange w:id="227" w:author="Tiruvuri, Madhulika Rao (QA - GBS Creative Services)" w:date="2015-03-24T21:07:00Z">
          <w:pPr>
            <w:jc w:val="center"/>
          </w:pPr>
        </w:pPrChange>
      </w:pPr>
    </w:p>
    <w:p w14:paraId="49A7286B" w14:textId="77777777" w:rsidR="006137D8" w:rsidRPr="006137D8" w:rsidRDefault="006137D8">
      <w:pPr>
        <w:rPr>
          <w:ins w:id="228" w:author="Tiruvuri, Madhulika Rao (QA - GBS Creative Services)" w:date="2015-03-24T21:07:00Z"/>
        </w:rPr>
        <w:pPrChange w:id="229" w:author="Tiruvuri, Madhulika Rao (QA - GBS Creative Services)" w:date="2015-03-24T21:07:00Z">
          <w:pPr>
            <w:jc w:val="center"/>
          </w:pPr>
        </w:pPrChange>
      </w:pPr>
    </w:p>
    <w:p w14:paraId="5531C02E" w14:textId="77777777" w:rsidR="006137D8" w:rsidRPr="006137D8" w:rsidRDefault="006137D8">
      <w:pPr>
        <w:rPr>
          <w:ins w:id="230" w:author="Tiruvuri, Madhulika Rao (QA - GBS Creative Services)" w:date="2015-03-24T21:07:00Z"/>
        </w:rPr>
        <w:pPrChange w:id="231" w:author="Tiruvuri, Madhulika Rao (QA - GBS Creative Services)" w:date="2015-03-24T21:07:00Z">
          <w:pPr>
            <w:jc w:val="center"/>
          </w:pPr>
        </w:pPrChange>
      </w:pPr>
    </w:p>
    <w:p w14:paraId="5C9FB9D0" w14:textId="70A69A1F" w:rsidR="006137D8" w:rsidRDefault="006137D8" w:rsidP="006137D8">
      <w:pPr>
        <w:rPr>
          <w:ins w:id="232" w:author="Tiruvuri, Madhulika Rao (QA - GBS Creative Services)" w:date="2015-03-24T21:07:00Z"/>
        </w:rPr>
      </w:pPr>
    </w:p>
    <w:p w14:paraId="4273894E" w14:textId="1D2C2A00" w:rsidR="00346214" w:rsidRPr="006C673B" w:rsidRDefault="00346214">
      <w:pPr>
        <w:tabs>
          <w:tab w:val="left" w:pos="2700"/>
        </w:tabs>
        <w:pPrChange w:id="233" w:author="Tiruvuri, Madhulika Rao (QA - GBS Creative Services)" w:date="2015-03-24T21:07:00Z">
          <w:pPr>
            <w:pStyle w:val="BodyText9pt"/>
          </w:pPr>
        </w:pPrChange>
      </w:pPr>
    </w:p>
    <w:sectPr w:rsidR="00346214" w:rsidRPr="006C673B" w:rsidSect="00E13359">
      <w:headerReference w:type="even" r:id="rId21"/>
      <w:footerReference w:type="even" r:id="rId22"/>
      <w:footerReference w:type="default" r:id="rId23"/>
      <w:footerReference w:type="first" r:id="rId24"/>
      <w:pgSz w:w="12240" w:h="15840" w:code="1"/>
      <w:pgMar w:top="792" w:right="720" w:bottom="288" w:left="2578" w:header="360" w:footer="576" w:gutter="0"/>
      <w:cols w:space="720"/>
      <w:formProt w:val="0"/>
      <w:noEndnote/>
      <w:docGrid w:linePitch="245"/>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Tiruvuri, Madhulika Rao (QA - GBS Creative Services)" w:date="2015-03-24T19:14:00Z" w:initials="TMR(-GCS">
    <w:p w14:paraId="3BB58D57" w14:textId="4322532A" w:rsidR="00D87F4A" w:rsidRDefault="00D87F4A">
      <w:pPr>
        <w:pStyle w:val="CommentText"/>
      </w:pPr>
      <w:r>
        <w:rPr>
          <w:rStyle w:val="CommentReference"/>
        </w:rPr>
        <w:annotationRef/>
      </w:r>
      <w:r>
        <w:t xml:space="preserve">Reviewer: The previous title was too long and </w:t>
      </w:r>
      <w:proofErr w:type="spellStart"/>
      <w:r>
        <w:t>repeatitive</w:t>
      </w:r>
      <w:proofErr w:type="spellEnd"/>
      <w:r>
        <w:t>. Please suggest a shorter title.</w:t>
      </w:r>
    </w:p>
  </w:comment>
  <w:comment w:id="36" w:author="Tiruvuri, Madhulika Rao (QA - GBS Creative Services)" w:date="2015-03-24T20:21:00Z" w:initials="TMR(-GCS">
    <w:p w14:paraId="76A7F667" w14:textId="60268D4E" w:rsidR="00255F19" w:rsidRDefault="00255F19">
      <w:pPr>
        <w:pStyle w:val="CommentText"/>
      </w:pPr>
      <w:r>
        <w:rPr>
          <w:rStyle w:val="CommentReference"/>
        </w:rPr>
        <w:annotationRef/>
      </w:r>
      <w:r>
        <w:t>Reviewer: Please provide title for figure.</w:t>
      </w:r>
    </w:p>
  </w:comment>
  <w:comment w:id="45" w:author="Tiruvuri, Madhulika Rao (QA - GBS Creative Services)" w:date="2015-03-24T20:42:00Z" w:initials="TMR(-GCS">
    <w:p w14:paraId="754878CE" w14:textId="52371416" w:rsidR="00025B75" w:rsidRDefault="00025B75">
      <w:pPr>
        <w:pStyle w:val="CommentText"/>
      </w:pPr>
      <w:r>
        <w:rPr>
          <w:rStyle w:val="CommentReference"/>
        </w:rPr>
        <w:annotationRef/>
      </w:r>
      <w:r>
        <w:t>Reviewer: Please confirm if this should be 4 KB or 4K bytes?</w:t>
      </w:r>
    </w:p>
  </w:comment>
  <w:comment w:id="75" w:author="Tiruvuri, Madhulika Rao (QA - GBS Creative Services)" w:date="2015-03-24T20:53:00Z" w:initials="TMR(-GCS">
    <w:p w14:paraId="383EEC57" w14:textId="7DDD5E71" w:rsidR="00FB3E60" w:rsidRDefault="00FB3E60">
      <w:pPr>
        <w:pStyle w:val="CommentText"/>
      </w:pPr>
      <w:r>
        <w:rPr>
          <w:rStyle w:val="CommentReference"/>
        </w:rPr>
        <w:annotationRef/>
      </w:r>
      <w:r>
        <w:t>Reviewer: Please change t</w:t>
      </w:r>
      <w:bookmarkStart w:id="76" w:name="_GoBack"/>
      <w:bookmarkEnd w:id="76"/>
      <w:r>
        <w:t xml:space="preserve">o Courier new font and retain the bold and red </w:t>
      </w:r>
      <w:proofErr w:type="spellStart"/>
      <w:r>
        <w:t>colour</w:t>
      </w:r>
      <w:proofErr w:type="spellEnd"/>
      <w:r>
        <w:t>, wherever applicable.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B58D57" w15:done="1"/>
  <w15:commentEx w15:paraId="76A7F667" w15:done="1"/>
  <w15:commentEx w15:paraId="754878CE" w15:done="1"/>
  <w15:commentEx w15:paraId="383EEC57"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50794" w14:textId="77777777" w:rsidR="00005186" w:rsidRDefault="00005186">
      <w:r>
        <w:separator/>
      </w:r>
    </w:p>
  </w:endnote>
  <w:endnote w:type="continuationSeparator" w:id="0">
    <w:p w14:paraId="5EA92485" w14:textId="77777777" w:rsidR="00005186" w:rsidRDefault="00005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P Simplified">
    <w:panose1 w:val="020B0604020204020204"/>
    <w:charset w:val="00"/>
    <w:family w:val="swiss"/>
    <w:pitch w:val="variable"/>
    <w:sig w:usb0="A00002FF" w:usb1="5000205B" w:usb2="00000000" w:usb3="00000000" w:csb0="0000019F" w:csb1="00000000"/>
    <w:embedRegular r:id="rId1" w:fontKey="{CC5A1739-EF15-448A-B565-37C17C795508}"/>
    <w:embedBold r:id="rId2" w:fontKey="{BE371955-5E92-4F30-851C-B9CD87027AB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P Simplified Light">
    <w:altName w:val="HP Simplified Light"/>
    <w:panose1 w:val="020B0404020204020204"/>
    <w:charset w:val="00"/>
    <w:family w:val="swiss"/>
    <w:pitch w:val="variable"/>
    <w:sig w:usb0="A00002FF" w:usb1="5000205B" w:usb2="00000000" w:usb3="00000000" w:csb0="0000019F" w:csb1="00000000"/>
    <w:embedRegular r:id="rId3" w:fontKey="{4335D30B-04D7-484A-9FED-9BE76DE4614B}"/>
    <w:embedBold r:id="rId4" w:fontKey="{2187F89A-4070-4F0B-AAAD-AA037EAA471D}"/>
    <w:embedItalic r:id="rId5" w:fontKey="{A41A2D1F-6635-468F-B0B7-3D8CE0055834}"/>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embedRegular r:id="rId6" w:subsetted="1" w:fontKey="{FF923205-CE38-49F6-B73E-F3114582375C}"/>
    <w:embedItalic r:id="rId7" w:subsetted="1" w:fontKey="{F536752A-4396-4FD5-A26D-6C51FAF789A6}"/>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2660"/>
      <w:docPartObj>
        <w:docPartGallery w:val="Page Numbers (Bottom of Page)"/>
        <w:docPartUnique/>
      </w:docPartObj>
    </w:sdtPr>
    <w:sdtEndPr/>
    <w:sdtContent>
      <w:p w14:paraId="4139E209" w14:textId="77777777" w:rsidR="00261F25" w:rsidRDefault="00261F25"/>
      <w:p w14:paraId="64A14A8F" w14:textId="77777777" w:rsidR="00261F25" w:rsidRDefault="00261F25" w:rsidP="00AB6307">
        <w:pPr>
          <w:ind w:left="-1800"/>
        </w:pPr>
        <w:r>
          <w:fldChar w:fldCharType="begin"/>
        </w:r>
        <w:r>
          <w:instrText xml:space="preserve"> PAGE   \* MERGEFORMAT </w:instrText>
        </w:r>
        <w:r>
          <w:fldChar w:fldCharType="separate"/>
        </w:r>
        <w:r w:rsidR="001527DD">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1B393" w14:textId="77777777" w:rsidR="00261F25" w:rsidRDefault="00261F25" w:rsidP="004A71E7">
    <w:pPr>
      <w:tabs>
        <w:tab w:val="center" w:pos="1980"/>
        <w:tab w:val="left" w:pos="2610"/>
      </w:tabs>
      <w:jc w:val="right"/>
    </w:pPr>
  </w:p>
  <w:p w14:paraId="3F82F641" w14:textId="77777777" w:rsidR="00261F25" w:rsidRDefault="00261F25" w:rsidP="004A71E7">
    <w:pPr>
      <w:tabs>
        <w:tab w:val="center" w:pos="1980"/>
        <w:tab w:val="left" w:pos="2610"/>
      </w:tabs>
      <w:jc w:val="right"/>
    </w:pPr>
  </w:p>
  <w:p w14:paraId="1E2DEC04" w14:textId="77777777" w:rsidR="00261F25" w:rsidRPr="00AE7069" w:rsidRDefault="00261F25" w:rsidP="004A71E7">
    <w:pPr>
      <w:tabs>
        <w:tab w:val="center" w:pos="1980"/>
        <w:tab w:val="left" w:pos="2610"/>
      </w:tabs>
      <w:jc w:val="right"/>
    </w:pPr>
    <w:r>
      <w:fldChar w:fldCharType="begin"/>
    </w:r>
    <w:r>
      <w:instrText xml:space="preserve"> PAGE   \* MERGEFORMAT </w:instrText>
    </w:r>
    <w:r>
      <w:fldChar w:fldCharType="separate"/>
    </w:r>
    <w:r w:rsidR="001527DD">
      <w:rPr>
        <w:noProof/>
      </w:rPr>
      <w:t>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4CABB" w14:textId="77777777" w:rsidR="00261F25" w:rsidRDefault="00261F25">
    <w:pPr>
      <w:pStyle w:val="Footer"/>
    </w:pPr>
  </w:p>
  <w:p w14:paraId="73E22D50" w14:textId="77777777" w:rsidR="00261F25" w:rsidRDefault="00261F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3380E" w14:textId="77777777" w:rsidR="00261F25" w:rsidRDefault="00261F25"/>
  <w:p w14:paraId="0BBA41CA" w14:textId="77777777" w:rsidR="00261F25" w:rsidRDefault="00261F25"/>
  <w:tbl>
    <w:tblPr>
      <w:tblStyle w:val="TableGrid"/>
      <w:tblW w:w="10800" w:type="dxa"/>
      <w:tblInd w:w="-1858" w:type="dxa"/>
      <w:tblCellMar>
        <w:left w:w="115" w:type="dxa"/>
        <w:right w:w="115" w:type="dxa"/>
      </w:tblCellMar>
      <w:tblLook w:val="0600" w:firstRow="0" w:lastRow="0" w:firstColumn="0" w:lastColumn="0" w:noHBand="1" w:noVBand="1"/>
    </w:tblPr>
    <w:tblGrid>
      <w:gridCol w:w="3715"/>
      <w:gridCol w:w="2156"/>
      <w:gridCol w:w="3071"/>
      <w:gridCol w:w="1858"/>
    </w:tblGrid>
    <w:tr w:rsidR="00261F25" w:rsidRPr="005871C0" w14:paraId="208B5824" w14:textId="77777777" w:rsidTr="00244900">
      <w:trPr>
        <w:trHeight w:val="543"/>
      </w:trPr>
      <w:tc>
        <w:tcPr>
          <w:tcW w:w="3715" w:type="dxa"/>
          <w:tcBorders>
            <w:top w:val="nil"/>
            <w:left w:val="nil"/>
            <w:bottom w:val="single" w:sz="2" w:space="0" w:color="auto"/>
            <w:right w:val="nil"/>
          </w:tcBorders>
          <w:tcMar>
            <w:left w:w="0" w:type="dxa"/>
            <w:bottom w:w="144" w:type="dxa"/>
          </w:tcMar>
          <w:vAlign w:val="bottom"/>
        </w:tcPr>
        <w:p w14:paraId="037A878D" w14:textId="77777777" w:rsidR="00261F25" w:rsidRPr="005871C0" w:rsidRDefault="00261F25" w:rsidP="00092C61">
          <w:pPr>
            <w:pStyle w:val="BackPageCalltoAction"/>
            <w:spacing w:after="40" w:line="240" w:lineRule="auto"/>
          </w:pPr>
          <w:r w:rsidRPr="005871C0">
            <w:t>Sign up for updates</w:t>
          </w:r>
        </w:p>
        <w:p w14:paraId="0EAEE34C" w14:textId="77777777" w:rsidR="00261F25" w:rsidRPr="00861264" w:rsidRDefault="00005186" w:rsidP="00092C61">
          <w:pPr>
            <w:pStyle w:val="BackPageCalltoAction"/>
            <w:spacing w:after="40" w:line="240" w:lineRule="auto"/>
            <w:rPr>
              <w:rStyle w:val="Hyperlinkboldblue"/>
              <w:b/>
            </w:rPr>
          </w:pPr>
          <w:hyperlink r:id="rId1" w:history="1">
            <w:r w:rsidR="00261F25" w:rsidRPr="00861264">
              <w:rPr>
                <w:rStyle w:val="Hyperlinkboldblue"/>
                <w:b/>
              </w:rPr>
              <w:t>hp.com/go/</w:t>
            </w:r>
            <w:proofErr w:type="spellStart"/>
            <w:r w:rsidR="00261F25" w:rsidRPr="00861264">
              <w:rPr>
                <w:rStyle w:val="Hyperlinkboldblue"/>
                <w:b/>
              </w:rPr>
              <w:t>getupdated</w:t>
            </w:r>
            <w:proofErr w:type="spellEnd"/>
          </w:hyperlink>
        </w:p>
      </w:tc>
      <w:tc>
        <w:tcPr>
          <w:tcW w:w="2156" w:type="dxa"/>
          <w:tcBorders>
            <w:top w:val="nil"/>
            <w:left w:val="nil"/>
            <w:bottom w:val="single" w:sz="2" w:space="0" w:color="auto"/>
            <w:right w:val="nil"/>
          </w:tcBorders>
          <w:tcMar>
            <w:left w:w="0" w:type="dxa"/>
            <w:bottom w:w="144" w:type="dxa"/>
          </w:tcMar>
          <w:vAlign w:val="bottom"/>
        </w:tcPr>
        <w:p w14:paraId="6652A17D" w14:textId="77777777" w:rsidR="00261F25" w:rsidRPr="005871C0" w:rsidRDefault="00261F25" w:rsidP="00092C61">
          <w:pPr>
            <w:pStyle w:val="BackPageSharewithcolleagues7pt"/>
            <w:spacing w:line="240" w:lineRule="auto"/>
          </w:pPr>
          <w:r w:rsidRPr="005871C0">
            <w:rPr>
              <w:noProof/>
            </w:rPr>
            <w:drawing>
              <wp:inline distT="0" distB="0" distL="0" distR="0" wp14:anchorId="70C417B8" wp14:editId="2BBD059A">
                <wp:extent cx="120792" cy="128016"/>
                <wp:effectExtent l="19050" t="0" r="0" b="0"/>
                <wp:docPr id="49" name="Picture 31" descr="facebook_vector.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vector.jpg"/>
                        <pic:cNvPicPr/>
                      </pic:nvPicPr>
                      <pic:blipFill>
                        <a:blip r:embed="rId3"/>
                        <a:stretch>
                          <a:fillRect/>
                        </a:stretch>
                      </pic:blipFill>
                      <pic:spPr>
                        <a:xfrm>
                          <a:off x="0" y="0"/>
                          <a:ext cx="120792" cy="128016"/>
                        </a:xfrm>
                        <a:prstGeom prst="rect">
                          <a:avLst/>
                        </a:prstGeom>
                      </pic:spPr>
                    </pic:pic>
                  </a:graphicData>
                </a:graphic>
              </wp:inline>
            </w:drawing>
          </w:r>
          <w:r w:rsidRPr="005871C0">
            <w:t xml:space="preserve">  </w:t>
          </w:r>
          <w:r w:rsidRPr="005871C0">
            <w:rPr>
              <w:noProof/>
            </w:rPr>
            <w:drawing>
              <wp:inline distT="0" distB="0" distL="0" distR="0" wp14:anchorId="7291320B" wp14:editId="6ED991D8">
                <wp:extent cx="128016" cy="129152"/>
                <wp:effectExtent l="19050" t="0" r="5334" b="0"/>
                <wp:docPr id="50" name="Picture 32" descr="twitter_vector.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vector.jpg"/>
                        <pic:cNvPicPr/>
                      </pic:nvPicPr>
                      <pic:blipFill>
                        <a:blip r:embed="rId5"/>
                        <a:stretch>
                          <a:fillRect/>
                        </a:stretch>
                      </pic:blipFill>
                      <pic:spPr>
                        <a:xfrm>
                          <a:off x="0" y="0"/>
                          <a:ext cx="128016" cy="129152"/>
                        </a:xfrm>
                        <a:prstGeom prst="rect">
                          <a:avLst/>
                        </a:prstGeom>
                      </pic:spPr>
                    </pic:pic>
                  </a:graphicData>
                </a:graphic>
              </wp:inline>
            </w:drawing>
          </w:r>
          <w:r w:rsidRPr="005871C0">
            <w:t xml:space="preserve">  </w:t>
          </w:r>
          <w:r w:rsidRPr="005871C0">
            <w:rPr>
              <w:noProof/>
            </w:rPr>
            <w:drawing>
              <wp:inline distT="0" distB="0" distL="0" distR="0" wp14:anchorId="0BBF16B3" wp14:editId="261E2E0E">
                <wp:extent cx="128016" cy="126551"/>
                <wp:effectExtent l="19050" t="0" r="5334" b="0"/>
                <wp:docPr id="51" name="Picture 33" descr="linked_in_vector.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_in_vector.jpg"/>
                        <pic:cNvPicPr/>
                      </pic:nvPicPr>
                      <pic:blipFill>
                        <a:blip r:embed="rId7"/>
                        <a:stretch>
                          <a:fillRect/>
                        </a:stretch>
                      </pic:blipFill>
                      <pic:spPr>
                        <a:xfrm>
                          <a:off x="0" y="0"/>
                          <a:ext cx="128016" cy="126551"/>
                        </a:xfrm>
                        <a:prstGeom prst="rect">
                          <a:avLst/>
                        </a:prstGeom>
                      </pic:spPr>
                    </pic:pic>
                  </a:graphicData>
                </a:graphic>
              </wp:inline>
            </w:drawing>
          </w:r>
          <w:r w:rsidRPr="005871C0">
            <w:t xml:space="preserve">  </w:t>
          </w:r>
          <w:r w:rsidRPr="005871C0">
            <w:rPr>
              <w:noProof/>
            </w:rPr>
            <w:drawing>
              <wp:inline distT="0" distB="0" distL="0" distR="0" wp14:anchorId="0E35A890" wp14:editId="3B9051F6">
                <wp:extent cx="222019" cy="145156"/>
                <wp:effectExtent l="19050" t="0" r="6581" b="0"/>
                <wp:docPr id="52" name="Picture 40" descr="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g"/>
                        <pic:cNvPicPr/>
                      </pic:nvPicPr>
                      <pic:blipFill>
                        <a:blip r:embed="rId8"/>
                        <a:srcRect l="15347" t="27935" r="15571" b="26721"/>
                        <a:stretch>
                          <a:fillRect/>
                        </a:stretch>
                      </pic:blipFill>
                      <pic:spPr>
                        <a:xfrm>
                          <a:off x="0" y="0"/>
                          <a:ext cx="220585" cy="144219"/>
                        </a:xfrm>
                        <a:prstGeom prst="rect">
                          <a:avLst/>
                        </a:prstGeom>
                      </pic:spPr>
                    </pic:pic>
                  </a:graphicData>
                </a:graphic>
              </wp:inline>
            </w:drawing>
          </w:r>
        </w:p>
        <w:p w14:paraId="0B0A322C" w14:textId="77777777" w:rsidR="00261F25" w:rsidRPr="005871C0" w:rsidRDefault="00261F25" w:rsidP="00092C61">
          <w:pPr>
            <w:pStyle w:val="BackPageSharewithcolleagues7pt"/>
          </w:pPr>
          <w:r w:rsidRPr="005871C0">
            <w:t>Share with colleagues</w:t>
          </w:r>
        </w:p>
      </w:tc>
      <w:tc>
        <w:tcPr>
          <w:tcW w:w="3071" w:type="dxa"/>
          <w:tcBorders>
            <w:top w:val="nil"/>
            <w:left w:val="nil"/>
            <w:bottom w:val="single" w:sz="2" w:space="0" w:color="auto"/>
            <w:right w:val="nil"/>
          </w:tcBorders>
          <w:tcMar>
            <w:left w:w="0" w:type="dxa"/>
            <w:bottom w:w="144" w:type="dxa"/>
          </w:tcMar>
          <w:vAlign w:val="bottom"/>
        </w:tcPr>
        <w:p w14:paraId="21337BD5" w14:textId="77777777" w:rsidR="00261F25" w:rsidRPr="005871C0" w:rsidRDefault="00261F25" w:rsidP="00092C61">
          <w:pPr>
            <w:pStyle w:val="BackPageSharewithcolleagues7pt"/>
            <w:spacing w:line="240" w:lineRule="auto"/>
          </w:pPr>
          <w:r w:rsidRPr="005871C0">
            <w:rPr>
              <w:noProof/>
            </w:rPr>
            <w:drawing>
              <wp:inline distT="0" distB="0" distL="0" distR="0" wp14:anchorId="2AA5264E" wp14:editId="0D8CC1C9">
                <wp:extent cx="128016" cy="125918"/>
                <wp:effectExtent l="19050" t="0" r="5334" b="0"/>
                <wp:docPr id="57" name="Picture 41" descr="HP_rate_ico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rate_icon.jpg"/>
                        <pic:cNvPicPr/>
                      </pic:nvPicPr>
                      <pic:blipFill>
                        <a:blip r:embed="rId10"/>
                        <a:stretch>
                          <a:fillRect/>
                        </a:stretch>
                      </pic:blipFill>
                      <pic:spPr>
                        <a:xfrm>
                          <a:off x="0" y="0"/>
                          <a:ext cx="128016" cy="125918"/>
                        </a:xfrm>
                        <a:prstGeom prst="rect">
                          <a:avLst/>
                        </a:prstGeom>
                      </pic:spPr>
                    </pic:pic>
                  </a:graphicData>
                </a:graphic>
              </wp:inline>
            </w:drawing>
          </w:r>
        </w:p>
        <w:p w14:paraId="4F22568C" w14:textId="77777777" w:rsidR="00261F25" w:rsidRPr="005871C0" w:rsidRDefault="00261F25" w:rsidP="00092C61">
          <w:pPr>
            <w:pStyle w:val="BackPageRatethisdocument7pt"/>
          </w:pPr>
          <w:r w:rsidRPr="005871C0">
            <w:t>Rate this document</w:t>
          </w:r>
        </w:p>
      </w:tc>
      <w:tc>
        <w:tcPr>
          <w:tcW w:w="1858" w:type="dxa"/>
          <w:tcBorders>
            <w:top w:val="nil"/>
            <w:left w:val="nil"/>
            <w:bottom w:val="single" w:sz="2" w:space="0" w:color="auto"/>
            <w:right w:val="nil"/>
          </w:tcBorders>
          <w:tcMar>
            <w:left w:w="0" w:type="dxa"/>
            <w:bottom w:w="144" w:type="dxa"/>
          </w:tcMar>
        </w:tcPr>
        <w:p w14:paraId="735F0D3A" w14:textId="77777777" w:rsidR="00261F25" w:rsidRPr="005871C0" w:rsidRDefault="00261F25" w:rsidP="00092C61">
          <w:pPr>
            <w:spacing w:after="40"/>
          </w:pPr>
        </w:p>
      </w:tc>
    </w:tr>
    <w:tr w:rsidR="00261F25" w:rsidRPr="00651375" w14:paraId="04E8F4C2" w14:textId="77777777" w:rsidTr="00244900">
      <w:tc>
        <w:tcPr>
          <w:tcW w:w="8942" w:type="dxa"/>
          <w:gridSpan w:val="3"/>
          <w:tcBorders>
            <w:top w:val="single" w:sz="2" w:space="0" w:color="auto"/>
            <w:left w:val="nil"/>
            <w:bottom w:val="nil"/>
            <w:right w:val="nil"/>
          </w:tcBorders>
          <w:tcMar>
            <w:top w:w="216" w:type="dxa"/>
            <w:left w:w="0" w:type="dxa"/>
          </w:tcMar>
        </w:tcPr>
        <w:p w14:paraId="1CC1307A" w14:textId="77777777" w:rsidR="00261F25" w:rsidRDefault="00261F25" w:rsidP="00092C61">
          <w:pPr>
            <w:pStyle w:val="BackPageLegal7pt"/>
          </w:pPr>
          <w:r w:rsidRPr="00651375">
            <w:t>© Copyright 201</w:t>
          </w:r>
          <w:r>
            <w:t>5</w:t>
          </w:r>
          <w:r w:rsidRPr="00651375">
            <w:t xml:space="preserve"> Hewlett-Packard Development Company, L.P. The information contained herein is subject to change without notice. 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 </w:t>
          </w:r>
        </w:p>
        <w:p w14:paraId="3A6D722A" w14:textId="7822A4F5" w:rsidR="00261F25" w:rsidRPr="00651375" w:rsidRDefault="00765752" w:rsidP="004D485F">
          <w:pPr>
            <w:pStyle w:val="BackPageLegal7pt"/>
            <w:spacing w:after="0"/>
          </w:pPr>
          <w:del w:id="234" w:author="Tiruvuri, Madhulika Rao (QA - GBS Creative Services)" w:date="2015-03-24T21:26:00Z">
            <w:r w:rsidRPr="00765752" w:rsidDel="004D485F">
              <w:delText>4AA5-7554ENW</w:delText>
            </w:r>
          </w:del>
          <w:r w:rsidR="00261F25" w:rsidRPr="00497FB4">
            <w:rPr>
              <w:noProof/>
            </w:rPr>
            <w:drawing>
              <wp:anchor distT="0" distB="0" distL="114300" distR="114300" simplePos="0" relativeHeight="251663360" behindDoc="0" locked="0" layoutInCell="1" allowOverlap="1" wp14:anchorId="5977B06D" wp14:editId="5FB81E50">
                <wp:simplePos x="0" y="0"/>
                <wp:positionH relativeFrom="page">
                  <wp:posOffset>6750050</wp:posOffset>
                </wp:positionH>
                <wp:positionV relativeFrom="page">
                  <wp:posOffset>9025255</wp:posOffset>
                </wp:positionV>
                <wp:extent cx="579120" cy="579120"/>
                <wp:effectExtent l="0" t="0" r="0" b="0"/>
                <wp:wrapNone/>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 Logo Blue RGB.eps"/>
                        <pic:cNvPicPr/>
                      </pic:nvPicPr>
                      <pic:blipFill>
                        <a:blip r:embed="rId11">
                          <a:extLst>
                            <a:ext uri="{28A0092B-C50C-407E-A947-70E740481C1C}">
                              <a14:useLocalDpi xmlns:a14="http://schemas.microsoft.com/office/drawing/2010/main" val="0"/>
                            </a:ext>
                          </a:extLst>
                        </a:blip>
                        <a:stretch>
                          <a:fillRect/>
                        </a:stretch>
                      </pic:blipFill>
                      <pic:spPr>
                        <a:xfrm>
                          <a:off x="0" y="0"/>
                          <a:ext cx="579120" cy="57912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del w:id="235" w:author="Tiruvuri, Madhulika Rao (QA - GBS Creative Services)" w:date="2015-03-24T21:26:00Z">
            <w:r w:rsidR="00261F25" w:rsidRPr="00497FB4" w:rsidDel="004D485F">
              <w:delText xml:space="preserve">, </w:delText>
            </w:r>
          </w:del>
          <w:r w:rsidR="00261F25">
            <w:t>March 2015</w:t>
          </w:r>
        </w:p>
      </w:tc>
      <w:tc>
        <w:tcPr>
          <w:tcW w:w="1858" w:type="dxa"/>
          <w:tcBorders>
            <w:top w:val="single" w:sz="2" w:space="0" w:color="auto"/>
            <w:left w:val="nil"/>
            <w:bottom w:val="nil"/>
            <w:right w:val="nil"/>
          </w:tcBorders>
          <w:tcMar>
            <w:left w:w="0" w:type="dxa"/>
            <w:right w:w="0" w:type="dxa"/>
          </w:tcMar>
          <w:vAlign w:val="bottom"/>
        </w:tcPr>
        <w:p w14:paraId="13C197CB" w14:textId="77777777" w:rsidR="00261F25" w:rsidRPr="00651375" w:rsidRDefault="00261F25" w:rsidP="00092C61">
          <w:pPr>
            <w:jc w:val="right"/>
          </w:pPr>
          <w:r w:rsidRPr="00510E2D">
            <w:rPr>
              <w:noProof/>
            </w:rPr>
            <w:drawing>
              <wp:inline distT="0" distB="0" distL="0" distR="0" wp14:anchorId="356FBF4D" wp14:editId="1B0AB774">
                <wp:extent cx="586656" cy="583894"/>
                <wp:effectExtent l="0" t="0" r="3894" b="0"/>
                <wp:docPr id="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 Logo Blue RGB.eps"/>
                        <pic:cNvPicPr/>
                      </pic:nvPicPr>
                      <pic:blipFill>
                        <a:blip r:embed="rId11">
                          <a:extLst>
                            <a:ext uri="{28A0092B-C50C-407E-A947-70E740481C1C}">
                              <a14:useLocalDpi xmlns:a14="http://schemas.microsoft.com/office/drawing/2010/main" val="0"/>
                            </a:ext>
                          </a:extLst>
                        </a:blip>
                        <a:stretch>
                          <a:fillRect/>
                        </a:stretch>
                      </pic:blipFill>
                      <pic:spPr>
                        <a:xfrm>
                          <a:off x="0" y="0"/>
                          <a:ext cx="586656" cy="583894"/>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780257D1" w14:textId="77777777" w:rsidR="00261F25" w:rsidRDefault="00261F2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EC7E9" w14:textId="77777777" w:rsidR="00261F25" w:rsidRDefault="00261F25"/>
  <w:p w14:paraId="36F81C4C" w14:textId="77777777" w:rsidR="00261F25" w:rsidRDefault="00261F25"/>
  <w:tbl>
    <w:tblPr>
      <w:tblStyle w:val="TableGrid"/>
      <w:tblW w:w="10800" w:type="dxa"/>
      <w:tblInd w:w="-1858" w:type="dxa"/>
      <w:tblCellMar>
        <w:left w:w="115" w:type="dxa"/>
        <w:right w:w="115" w:type="dxa"/>
      </w:tblCellMar>
      <w:tblLook w:val="0600" w:firstRow="0" w:lastRow="0" w:firstColumn="0" w:lastColumn="0" w:noHBand="1" w:noVBand="1"/>
    </w:tblPr>
    <w:tblGrid>
      <w:gridCol w:w="3715"/>
      <w:gridCol w:w="2156"/>
      <w:gridCol w:w="3071"/>
      <w:gridCol w:w="1858"/>
    </w:tblGrid>
    <w:tr w:rsidR="00E349E9" w:rsidRPr="005871C0" w14:paraId="12D2A2D6" w14:textId="77777777" w:rsidTr="00F26227">
      <w:trPr>
        <w:trHeight w:val="543"/>
      </w:trPr>
      <w:tc>
        <w:tcPr>
          <w:tcW w:w="3715" w:type="dxa"/>
          <w:tcBorders>
            <w:top w:val="nil"/>
            <w:left w:val="nil"/>
            <w:bottom w:val="single" w:sz="2" w:space="0" w:color="auto"/>
            <w:right w:val="nil"/>
          </w:tcBorders>
          <w:tcMar>
            <w:left w:w="0" w:type="dxa"/>
            <w:bottom w:w="144" w:type="dxa"/>
          </w:tcMar>
          <w:vAlign w:val="bottom"/>
        </w:tcPr>
        <w:p w14:paraId="334928C9" w14:textId="77777777" w:rsidR="00E349E9" w:rsidRPr="005871C0" w:rsidRDefault="00E349E9" w:rsidP="00E349E9">
          <w:pPr>
            <w:pStyle w:val="BackPageCalltoAction"/>
            <w:spacing w:after="40" w:line="240" w:lineRule="auto"/>
          </w:pPr>
          <w:r w:rsidRPr="005871C0">
            <w:t>Sign up for updates</w:t>
          </w:r>
        </w:p>
        <w:p w14:paraId="18AE7F36" w14:textId="77777777" w:rsidR="00E349E9" w:rsidRPr="00861264" w:rsidRDefault="00005186" w:rsidP="00E349E9">
          <w:pPr>
            <w:pStyle w:val="BackPageCalltoAction"/>
            <w:spacing w:after="40" w:line="240" w:lineRule="auto"/>
            <w:rPr>
              <w:rStyle w:val="Hyperlinkboldblue"/>
              <w:b/>
            </w:rPr>
          </w:pPr>
          <w:hyperlink r:id="rId1" w:history="1">
            <w:r w:rsidR="00E349E9" w:rsidRPr="00861264">
              <w:rPr>
                <w:rStyle w:val="Hyperlinkboldblue"/>
                <w:b/>
              </w:rPr>
              <w:t>hp.com/go/</w:t>
            </w:r>
            <w:proofErr w:type="spellStart"/>
            <w:r w:rsidR="00E349E9" w:rsidRPr="00861264">
              <w:rPr>
                <w:rStyle w:val="Hyperlinkboldblue"/>
                <w:b/>
              </w:rPr>
              <w:t>getupdated</w:t>
            </w:r>
            <w:proofErr w:type="spellEnd"/>
          </w:hyperlink>
        </w:p>
      </w:tc>
      <w:tc>
        <w:tcPr>
          <w:tcW w:w="2156" w:type="dxa"/>
          <w:tcBorders>
            <w:top w:val="nil"/>
            <w:left w:val="nil"/>
            <w:bottom w:val="single" w:sz="2" w:space="0" w:color="auto"/>
            <w:right w:val="nil"/>
          </w:tcBorders>
          <w:tcMar>
            <w:left w:w="0" w:type="dxa"/>
            <w:bottom w:w="144" w:type="dxa"/>
          </w:tcMar>
          <w:vAlign w:val="bottom"/>
        </w:tcPr>
        <w:p w14:paraId="79530C70" w14:textId="77777777" w:rsidR="00E349E9" w:rsidRPr="005871C0" w:rsidRDefault="00E349E9" w:rsidP="00E349E9">
          <w:pPr>
            <w:pStyle w:val="BackPageSharewithcolleagues7pt"/>
            <w:spacing w:line="240" w:lineRule="auto"/>
          </w:pPr>
          <w:r w:rsidRPr="005871C0">
            <w:rPr>
              <w:noProof/>
            </w:rPr>
            <w:drawing>
              <wp:inline distT="0" distB="0" distL="0" distR="0" wp14:anchorId="1462DF63" wp14:editId="62CE817B">
                <wp:extent cx="120792" cy="128016"/>
                <wp:effectExtent l="19050" t="0" r="0" b="0"/>
                <wp:docPr id="47" name="Picture 31" descr="facebook_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vector.jpg"/>
                        <pic:cNvPicPr/>
                      </pic:nvPicPr>
                      <pic:blipFill>
                        <a:blip r:embed="rId2"/>
                        <a:stretch>
                          <a:fillRect/>
                        </a:stretch>
                      </pic:blipFill>
                      <pic:spPr>
                        <a:xfrm>
                          <a:off x="0" y="0"/>
                          <a:ext cx="120792" cy="128016"/>
                        </a:xfrm>
                        <a:prstGeom prst="rect">
                          <a:avLst/>
                        </a:prstGeom>
                      </pic:spPr>
                    </pic:pic>
                  </a:graphicData>
                </a:graphic>
              </wp:inline>
            </w:drawing>
          </w:r>
          <w:r w:rsidRPr="005871C0">
            <w:t xml:space="preserve">  </w:t>
          </w:r>
          <w:r w:rsidRPr="005871C0">
            <w:rPr>
              <w:noProof/>
            </w:rPr>
            <w:drawing>
              <wp:inline distT="0" distB="0" distL="0" distR="0" wp14:anchorId="6D2E4BE8" wp14:editId="640CA626">
                <wp:extent cx="128016" cy="129152"/>
                <wp:effectExtent l="19050" t="0" r="5334" b="0"/>
                <wp:docPr id="48" name="Picture 32" descr="twitter_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vector.jpg"/>
                        <pic:cNvPicPr/>
                      </pic:nvPicPr>
                      <pic:blipFill>
                        <a:blip r:embed="rId3"/>
                        <a:stretch>
                          <a:fillRect/>
                        </a:stretch>
                      </pic:blipFill>
                      <pic:spPr>
                        <a:xfrm>
                          <a:off x="0" y="0"/>
                          <a:ext cx="128016" cy="129152"/>
                        </a:xfrm>
                        <a:prstGeom prst="rect">
                          <a:avLst/>
                        </a:prstGeom>
                      </pic:spPr>
                    </pic:pic>
                  </a:graphicData>
                </a:graphic>
              </wp:inline>
            </w:drawing>
          </w:r>
          <w:r w:rsidRPr="005871C0">
            <w:t xml:space="preserve">  </w:t>
          </w:r>
          <w:r w:rsidRPr="005871C0">
            <w:rPr>
              <w:noProof/>
            </w:rPr>
            <w:drawing>
              <wp:inline distT="0" distB="0" distL="0" distR="0" wp14:anchorId="6E6BFC3D" wp14:editId="274A2F7D">
                <wp:extent cx="128016" cy="126551"/>
                <wp:effectExtent l="19050" t="0" r="5334" b="0"/>
                <wp:docPr id="53" name="Picture 33" descr="linked_in_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_in_vector.jpg"/>
                        <pic:cNvPicPr/>
                      </pic:nvPicPr>
                      <pic:blipFill>
                        <a:blip r:embed="rId4"/>
                        <a:stretch>
                          <a:fillRect/>
                        </a:stretch>
                      </pic:blipFill>
                      <pic:spPr>
                        <a:xfrm>
                          <a:off x="0" y="0"/>
                          <a:ext cx="128016" cy="126551"/>
                        </a:xfrm>
                        <a:prstGeom prst="rect">
                          <a:avLst/>
                        </a:prstGeom>
                      </pic:spPr>
                    </pic:pic>
                  </a:graphicData>
                </a:graphic>
              </wp:inline>
            </w:drawing>
          </w:r>
          <w:r w:rsidRPr="005871C0">
            <w:t xml:space="preserve">  </w:t>
          </w:r>
          <w:r w:rsidRPr="005871C0">
            <w:rPr>
              <w:noProof/>
            </w:rPr>
            <w:drawing>
              <wp:inline distT="0" distB="0" distL="0" distR="0" wp14:anchorId="2AA3597F" wp14:editId="57AD334E">
                <wp:extent cx="222019" cy="145156"/>
                <wp:effectExtent l="19050" t="0" r="6581" b="0"/>
                <wp:docPr id="54" name="Picture 40" descr="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g"/>
                        <pic:cNvPicPr/>
                      </pic:nvPicPr>
                      <pic:blipFill>
                        <a:blip r:embed="rId5"/>
                        <a:srcRect l="15347" t="27935" r="15571" b="26721"/>
                        <a:stretch>
                          <a:fillRect/>
                        </a:stretch>
                      </pic:blipFill>
                      <pic:spPr>
                        <a:xfrm>
                          <a:off x="0" y="0"/>
                          <a:ext cx="220585" cy="144219"/>
                        </a:xfrm>
                        <a:prstGeom prst="rect">
                          <a:avLst/>
                        </a:prstGeom>
                      </pic:spPr>
                    </pic:pic>
                  </a:graphicData>
                </a:graphic>
              </wp:inline>
            </w:drawing>
          </w:r>
        </w:p>
        <w:p w14:paraId="02110C05" w14:textId="77777777" w:rsidR="00E349E9" w:rsidRPr="005871C0" w:rsidRDefault="00E349E9" w:rsidP="00E349E9">
          <w:pPr>
            <w:pStyle w:val="BackPageSharewithcolleagues7pt"/>
          </w:pPr>
          <w:r w:rsidRPr="005871C0">
            <w:t>Share with colleagues</w:t>
          </w:r>
        </w:p>
      </w:tc>
      <w:tc>
        <w:tcPr>
          <w:tcW w:w="3071" w:type="dxa"/>
          <w:tcBorders>
            <w:top w:val="nil"/>
            <w:left w:val="nil"/>
            <w:bottom w:val="single" w:sz="2" w:space="0" w:color="auto"/>
            <w:right w:val="nil"/>
          </w:tcBorders>
          <w:tcMar>
            <w:left w:w="0" w:type="dxa"/>
            <w:bottom w:w="144" w:type="dxa"/>
          </w:tcMar>
          <w:vAlign w:val="bottom"/>
        </w:tcPr>
        <w:p w14:paraId="6306BB82" w14:textId="77777777" w:rsidR="00E349E9" w:rsidRPr="005871C0" w:rsidRDefault="00E349E9" w:rsidP="00E349E9">
          <w:pPr>
            <w:pStyle w:val="BackPageSharewithcolleagues7pt"/>
            <w:spacing w:line="240" w:lineRule="auto"/>
          </w:pPr>
          <w:r w:rsidRPr="005871C0">
            <w:rPr>
              <w:noProof/>
            </w:rPr>
            <w:drawing>
              <wp:inline distT="0" distB="0" distL="0" distR="0" wp14:anchorId="2A960CD5" wp14:editId="544EF48B">
                <wp:extent cx="128016" cy="125918"/>
                <wp:effectExtent l="19050" t="0" r="5334" b="0"/>
                <wp:docPr id="55" name="Picture 41" descr="HP_rat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rate_icon.jpg"/>
                        <pic:cNvPicPr/>
                      </pic:nvPicPr>
                      <pic:blipFill>
                        <a:blip r:embed="rId6"/>
                        <a:stretch>
                          <a:fillRect/>
                        </a:stretch>
                      </pic:blipFill>
                      <pic:spPr>
                        <a:xfrm>
                          <a:off x="0" y="0"/>
                          <a:ext cx="128016" cy="125918"/>
                        </a:xfrm>
                        <a:prstGeom prst="rect">
                          <a:avLst/>
                        </a:prstGeom>
                      </pic:spPr>
                    </pic:pic>
                  </a:graphicData>
                </a:graphic>
              </wp:inline>
            </w:drawing>
          </w:r>
        </w:p>
        <w:p w14:paraId="14546411" w14:textId="77777777" w:rsidR="00E349E9" w:rsidRPr="005871C0" w:rsidRDefault="00E349E9" w:rsidP="00E349E9">
          <w:pPr>
            <w:pStyle w:val="BackPageRatethisdocument7pt"/>
          </w:pPr>
          <w:r w:rsidRPr="005871C0">
            <w:t>Rate this document</w:t>
          </w:r>
        </w:p>
      </w:tc>
      <w:tc>
        <w:tcPr>
          <w:tcW w:w="1858" w:type="dxa"/>
          <w:tcBorders>
            <w:top w:val="nil"/>
            <w:left w:val="nil"/>
            <w:bottom w:val="single" w:sz="2" w:space="0" w:color="auto"/>
            <w:right w:val="nil"/>
          </w:tcBorders>
          <w:tcMar>
            <w:left w:w="0" w:type="dxa"/>
            <w:bottom w:w="144" w:type="dxa"/>
          </w:tcMar>
        </w:tcPr>
        <w:p w14:paraId="048F91A2" w14:textId="77777777" w:rsidR="00E349E9" w:rsidRPr="005871C0" w:rsidRDefault="00E349E9" w:rsidP="00E349E9">
          <w:pPr>
            <w:spacing w:after="40"/>
          </w:pPr>
        </w:p>
      </w:tc>
    </w:tr>
    <w:tr w:rsidR="00E349E9" w:rsidRPr="00651375" w14:paraId="266F3C23" w14:textId="77777777" w:rsidTr="00F26227">
      <w:tc>
        <w:tcPr>
          <w:tcW w:w="8942" w:type="dxa"/>
          <w:gridSpan w:val="3"/>
          <w:tcBorders>
            <w:top w:val="single" w:sz="2" w:space="0" w:color="auto"/>
            <w:left w:val="nil"/>
            <w:bottom w:val="nil"/>
            <w:right w:val="nil"/>
          </w:tcBorders>
          <w:tcMar>
            <w:top w:w="216" w:type="dxa"/>
            <w:left w:w="0" w:type="dxa"/>
          </w:tcMar>
        </w:tcPr>
        <w:p w14:paraId="35BD9AF3" w14:textId="77777777" w:rsidR="00E349E9" w:rsidRDefault="00E349E9" w:rsidP="00E349E9">
          <w:pPr>
            <w:pStyle w:val="BackPageLegal7pt"/>
          </w:pPr>
          <w:r w:rsidRPr="00651375">
            <w:t>© Copyright 201</w:t>
          </w:r>
          <w:r>
            <w:t>5</w:t>
          </w:r>
          <w:r w:rsidRPr="00651375">
            <w:t xml:space="preserve"> Hewlett-Packard Development Company, L.P. The information contained herein is subject to change without notice. 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 </w:t>
          </w:r>
        </w:p>
        <w:p w14:paraId="45EE2063" w14:textId="1AD7C5DD" w:rsidR="00E349E9" w:rsidRPr="00651375" w:rsidRDefault="00E349E9" w:rsidP="00E349E9">
          <w:pPr>
            <w:pStyle w:val="BackPageLegal7pt"/>
            <w:spacing w:after="0"/>
          </w:pPr>
          <w:r>
            <w:t>March 2015</w:t>
          </w:r>
        </w:p>
      </w:tc>
      <w:tc>
        <w:tcPr>
          <w:tcW w:w="1858" w:type="dxa"/>
          <w:tcBorders>
            <w:top w:val="single" w:sz="2" w:space="0" w:color="auto"/>
            <w:left w:val="nil"/>
            <w:bottom w:val="nil"/>
            <w:right w:val="nil"/>
          </w:tcBorders>
          <w:tcMar>
            <w:left w:w="0" w:type="dxa"/>
            <w:right w:w="0" w:type="dxa"/>
          </w:tcMar>
          <w:vAlign w:val="bottom"/>
        </w:tcPr>
        <w:p w14:paraId="5B5D5413" w14:textId="77777777" w:rsidR="00E349E9" w:rsidRPr="00651375" w:rsidRDefault="00E349E9" w:rsidP="00E349E9">
          <w:pPr>
            <w:jc w:val="right"/>
          </w:pPr>
          <w:r w:rsidRPr="00510E2D">
            <w:rPr>
              <w:noProof/>
            </w:rPr>
            <w:drawing>
              <wp:inline distT="0" distB="0" distL="0" distR="0" wp14:anchorId="3970A409" wp14:editId="3151BF2B">
                <wp:extent cx="586656" cy="583894"/>
                <wp:effectExtent l="0" t="0" r="3894" b="0"/>
                <wp:docPr id="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 Logo Blue RGB.eps"/>
                        <pic:cNvPicPr/>
                      </pic:nvPicPr>
                      <pic:blipFill>
                        <a:blip r:embed="rId7">
                          <a:extLst>
                            <a:ext uri="{28A0092B-C50C-407E-A947-70E740481C1C}">
                              <a14:useLocalDpi xmlns:a14="http://schemas.microsoft.com/office/drawing/2010/main" val="0"/>
                            </a:ext>
                          </a:extLst>
                        </a:blip>
                        <a:stretch>
                          <a:fillRect/>
                        </a:stretch>
                      </pic:blipFill>
                      <pic:spPr>
                        <a:xfrm>
                          <a:off x="0" y="0"/>
                          <a:ext cx="586656" cy="583894"/>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71E62AD1" w14:textId="77777777" w:rsidR="00261F25" w:rsidRDefault="00261F2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FC4E4" w14:textId="77777777" w:rsidR="00261F25" w:rsidRDefault="00261F25"/>
  <w:p w14:paraId="7241313F" w14:textId="77777777" w:rsidR="00261F25" w:rsidRDefault="00261F25"/>
  <w:tbl>
    <w:tblPr>
      <w:tblStyle w:val="TableGrid"/>
      <w:tblW w:w="10800" w:type="dxa"/>
      <w:tblInd w:w="-1858" w:type="dxa"/>
      <w:tblCellMar>
        <w:left w:w="115" w:type="dxa"/>
        <w:right w:w="115" w:type="dxa"/>
      </w:tblCellMar>
      <w:tblLook w:val="0600" w:firstRow="0" w:lastRow="0" w:firstColumn="0" w:lastColumn="0" w:noHBand="1" w:noVBand="1"/>
    </w:tblPr>
    <w:tblGrid>
      <w:gridCol w:w="3715"/>
      <w:gridCol w:w="2156"/>
      <w:gridCol w:w="3071"/>
      <w:gridCol w:w="1858"/>
    </w:tblGrid>
    <w:tr w:rsidR="00261F25" w:rsidRPr="005871C0" w14:paraId="3A102C2D" w14:textId="77777777" w:rsidTr="00D53CB4">
      <w:trPr>
        <w:trHeight w:val="543"/>
      </w:trPr>
      <w:tc>
        <w:tcPr>
          <w:tcW w:w="3715" w:type="dxa"/>
          <w:tcBorders>
            <w:top w:val="nil"/>
            <w:left w:val="nil"/>
            <w:bottom w:val="single" w:sz="2" w:space="0" w:color="auto"/>
            <w:right w:val="nil"/>
          </w:tcBorders>
          <w:tcMar>
            <w:left w:w="0" w:type="dxa"/>
            <w:bottom w:w="144" w:type="dxa"/>
          </w:tcMar>
          <w:vAlign w:val="bottom"/>
        </w:tcPr>
        <w:p w14:paraId="4A0B3699" w14:textId="77777777" w:rsidR="00261F25" w:rsidRPr="005871C0" w:rsidRDefault="00261F25" w:rsidP="00092C61">
          <w:pPr>
            <w:pStyle w:val="BackPageCalltoAction"/>
            <w:spacing w:after="40" w:line="240" w:lineRule="auto"/>
          </w:pPr>
          <w:r w:rsidRPr="005871C0">
            <w:t>Sign up for updates</w:t>
          </w:r>
        </w:p>
        <w:p w14:paraId="2B3A5709" w14:textId="77777777" w:rsidR="00261F25" w:rsidRPr="00861264" w:rsidRDefault="00005186" w:rsidP="00092C61">
          <w:pPr>
            <w:pStyle w:val="BackPageCalltoAction"/>
            <w:spacing w:after="40" w:line="240" w:lineRule="auto"/>
            <w:rPr>
              <w:rStyle w:val="Hyperlinkboldblue"/>
              <w:b/>
            </w:rPr>
          </w:pPr>
          <w:hyperlink r:id="rId1" w:history="1">
            <w:r w:rsidR="00261F25" w:rsidRPr="00861264">
              <w:rPr>
                <w:rStyle w:val="Hyperlinkboldblue"/>
              </w:rPr>
              <w:t>hp.com/go/</w:t>
            </w:r>
            <w:proofErr w:type="spellStart"/>
            <w:r w:rsidR="00261F25" w:rsidRPr="00861264">
              <w:rPr>
                <w:rStyle w:val="Hyperlinkboldblue"/>
              </w:rPr>
              <w:t>getupdated</w:t>
            </w:r>
            <w:proofErr w:type="spellEnd"/>
          </w:hyperlink>
        </w:p>
      </w:tc>
      <w:tc>
        <w:tcPr>
          <w:tcW w:w="2156" w:type="dxa"/>
          <w:tcBorders>
            <w:top w:val="nil"/>
            <w:left w:val="nil"/>
            <w:bottom w:val="single" w:sz="2" w:space="0" w:color="auto"/>
            <w:right w:val="nil"/>
          </w:tcBorders>
          <w:tcMar>
            <w:left w:w="0" w:type="dxa"/>
            <w:bottom w:w="144" w:type="dxa"/>
          </w:tcMar>
          <w:vAlign w:val="bottom"/>
        </w:tcPr>
        <w:p w14:paraId="7829CABC" w14:textId="77777777" w:rsidR="00261F25" w:rsidRPr="005871C0" w:rsidRDefault="00261F25" w:rsidP="00092C61">
          <w:pPr>
            <w:pStyle w:val="BackPageSharewithcolleagues7pt"/>
            <w:spacing w:line="240" w:lineRule="auto"/>
          </w:pPr>
          <w:r w:rsidRPr="005871C0">
            <w:rPr>
              <w:noProof/>
            </w:rPr>
            <w:drawing>
              <wp:inline distT="0" distB="0" distL="0" distR="0" wp14:anchorId="4FF8FC57" wp14:editId="1DF568DA">
                <wp:extent cx="120792" cy="128016"/>
                <wp:effectExtent l="19050" t="0" r="0" b="0"/>
                <wp:docPr id="35" name="Picture 31" descr="facebook_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vector.jpg"/>
                        <pic:cNvPicPr/>
                      </pic:nvPicPr>
                      <pic:blipFill>
                        <a:blip r:embed="rId2"/>
                        <a:stretch>
                          <a:fillRect/>
                        </a:stretch>
                      </pic:blipFill>
                      <pic:spPr>
                        <a:xfrm>
                          <a:off x="0" y="0"/>
                          <a:ext cx="120792" cy="128016"/>
                        </a:xfrm>
                        <a:prstGeom prst="rect">
                          <a:avLst/>
                        </a:prstGeom>
                      </pic:spPr>
                    </pic:pic>
                  </a:graphicData>
                </a:graphic>
              </wp:inline>
            </w:drawing>
          </w:r>
          <w:r w:rsidRPr="005871C0">
            <w:t xml:space="preserve">  </w:t>
          </w:r>
          <w:r w:rsidRPr="005871C0">
            <w:rPr>
              <w:noProof/>
            </w:rPr>
            <w:drawing>
              <wp:inline distT="0" distB="0" distL="0" distR="0" wp14:anchorId="6AC44577" wp14:editId="06A9D102">
                <wp:extent cx="128016" cy="129152"/>
                <wp:effectExtent l="19050" t="0" r="5334" b="0"/>
                <wp:docPr id="36" name="Picture 32" descr="twitter_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vector.jpg"/>
                        <pic:cNvPicPr/>
                      </pic:nvPicPr>
                      <pic:blipFill>
                        <a:blip r:embed="rId3"/>
                        <a:stretch>
                          <a:fillRect/>
                        </a:stretch>
                      </pic:blipFill>
                      <pic:spPr>
                        <a:xfrm>
                          <a:off x="0" y="0"/>
                          <a:ext cx="128016" cy="129152"/>
                        </a:xfrm>
                        <a:prstGeom prst="rect">
                          <a:avLst/>
                        </a:prstGeom>
                      </pic:spPr>
                    </pic:pic>
                  </a:graphicData>
                </a:graphic>
              </wp:inline>
            </w:drawing>
          </w:r>
          <w:r w:rsidRPr="005871C0">
            <w:t xml:space="preserve">  </w:t>
          </w:r>
          <w:r w:rsidRPr="005871C0">
            <w:rPr>
              <w:noProof/>
            </w:rPr>
            <w:drawing>
              <wp:inline distT="0" distB="0" distL="0" distR="0" wp14:anchorId="3BC3E70F" wp14:editId="6584002A">
                <wp:extent cx="128016" cy="126551"/>
                <wp:effectExtent l="19050" t="0" r="5334" b="0"/>
                <wp:docPr id="37" name="Picture 33" descr="linked_in_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_in_vector.jpg"/>
                        <pic:cNvPicPr/>
                      </pic:nvPicPr>
                      <pic:blipFill>
                        <a:blip r:embed="rId4"/>
                        <a:stretch>
                          <a:fillRect/>
                        </a:stretch>
                      </pic:blipFill>
                      <pic:spPr>
                        <a:xfrm>
                          <a:off x="0" y="0"/>
                          <a:ext cx="128016" cy="126551"/>
                        </a:xfrm>
                        <a:prstGeom prst="rect">
                          <a:avLst/>
                        </a:prstGeom>
                      </pic:spPr>
                    </pic:pic>
                  </a:graphicData>
                </a:graphic>
              </wp:inline>
            </w:drawing>
          </w:r>
          <w:r w:rsidRPr="005871C0">
            <w:t xml:space="preserve">  </w:t>
          </w:r>
          <w:r w:rsidRPr="005871C0">
            <w:rPr>
              <w:noProof/>
            </w:rPr>
            <w:drawing>
              <wp:inline distT="0" distB="0" distL="0" distR="0" wp14:anchorId="140743AC" wp14:editId="75BBCCFC">
                <wp:extent cx="195803" cy="128016"/>
                <wp:effectExtent l="19050" t="0" r="0" b="0"/>
                <wp:docPr id="38" name="Picture 40" descr="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g"/>
                        <pic:cNvPicPr/>
                      </pic:nvPicPr>
                      <pic:blipFill>
                        <a:blip r:embed="rId5"/>
                        <a:srcRect l="15347" t="27935" r="15571" b="26721"/>
                        <a:stretch>
                          <a:fillRect/>
                        </a:stretch>
                      </pic:blipFill>
                      <pic:spPr>
                        <a:xfrm>
                          <a:off x="0" y="0"/>
                          <a:ext cx="195803" cy="128016"/>
                        </a:xfrm>
                        <a:prstGeom prst="rect">
                          <a:avLst/>
                        </a:prstGeom>
                      </pic:spPr>
                    </pic:pic>
                  </a:graphicData>
                </a:graphic>
              </wp:inline>
            </w:drawing>
          </w:r>
        </w:p>
        <w:p w14:paraId="76537FA9" w14:textId="77777777" w:rsidR="00261F25" w:rsidRPr="005871C0" w:rsidRDefault="00261F25" w:rsidP="00092C61">
          <w:pPr>
            <w:pStyle w:val="BackPageSharewithcolleagues7pt"/>
          </w:pPr>
          <w:r w:rsidRPr="005871C0">
            <w:t>Share with colleagues</w:t>
          </w:r>
        </w:p>
      </w:tc>
      <w:tc>
        <w:tcPr>
          <w:tcW w:w="3071" w:type="dxa"/>
          <w:tcBorders>
            <w:top w:val="nil"/>
            <w:left w:val="nil"/>
            <w:bottom w:val="single" w:sz="2" w:space="0" w:color="auto"/>
            <w:right w:val="nil"/>
          </w:tcBorders>
          <w:tcMar>
            <w:left w:w="0" w:type="dxa"/>
            <w:bottom w:w="144" w:type="dxa"/>
          </w:tcMar>
          <w:vAlign w:val="bottom"/>
        </w:tcPr>
        <w:p w14:paraId="7C556FDA" w14:textId="77777777" w:rsidR="00261F25" w:rsidRPr="005871C0" w:rsidRDefault="00261F25" w:rsidP="00092C61">
          <w:pPr>
            <w:pStyle w:val="BackPageSharewithcolleagues7pt"/>
            <w:spacing w:line="240" w:lineRule="auto"/>
          </w:pPr>
          <w:r w:rsidRPr="005871C0">
            <w:rPr>
              <w:noProof/>
            </w:rPr>
            <w:drawing>
              <wp:inline distT="0" distB="0" distL="0" distR="0" wp14:anchorId="40B3E5E5" wp14:editId="50874FE4">
                <wp:extent cx="128016" cy="125918"/>
                <wp:effectExtent l="19050" t="0" r="5334" b="0"/>
                <wp:docPr id="39" name="Picture 41" descr="HP_rat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rate_icon.jpg"/>
                        <pic:cNvPicPr/>
                      </pic:nvPicPr>
                      <pic:blipFill>
                        <a:blip r:embed="rId6"/>
                        <a:stretch>
                          <a:fillRect/>
                        </a:stretch>
                      </pic:blipFill>
                      <pic:spPr>
                        <a:xfrm>
                          <a:off x="0" y="0"/>
                          <a:ext cx="128016" cy="125918"/>
                        </a:xfrm>
                        <a:prstGeom prst="rect">
                          <a:avLst/>
                        </a:prstGeom>
                      </pic:spPr>
                    </pic:pic>
                  </a:graphicData>
                </a:graphic>
              </wp:inline>
            </w:drawing>
          </w:r>
        </w:p>
        <w:p w14:paraId="74B0E8F7" w14:textId="77777777" w:rsidR="00261F25" w:rsidRPr="005871C0" w:rsidRDefault="00261F25" w:rsidP="00092C61">
          <w:pPr>
            <w:pStyle w:val="BackPageRatethisdocument7pt"/>
          </w:pPr>
          <w:r w:rsidRPr="005871C0">
            <w:t>Rate this document</w:t>
          </w:r>
        </w:p>
      </w:tc>
      <w:tc>
        <w:tcPr>
          <w:tcW w:w="1858" w:type="dxa"/>
          <w:tcBorders>
            <w:top w:val="nil"/>
            <w:left w:val="nil"/>
            <w:bottom w:val="single" w:sz="2" w:space="0" w:color="auto"/>
            <w:right w:val="nil"/>
          </w:tcBorders>
          <w:tcMar>
            <w:left w:w="0" w:type="dxa"/>
            <w:bottom w:w="144" w:type="dxa"/>
          </w:tcMar>
        </w:tcPr>
        <w:p w14:paraId="41E645CA" w14:textId="77777777" w:rsidR="00261F25" w:rsidRPr="005871C0" w:rsidRDefault="00261F25" w:rsidP="00092C61">
          <w:pPr>
            <w:spacing w:after="40"/>
          </w:pPr>
        </w:p>
      </w:tc>
    </w:tr>
    <w:tr w:rsidR="00261F25" w:rsidRPr="00651375" w14:paraId="7BEE58D3" w14:textId="77777777" w:rsidTr="00D53CB4">
      <w:tc>
        <w:tcPr>
          <w:tcW w:w="8942" w:type="dxa"/>
          <w:gridSpan w:val="3"/>
          <w:tcBorders>
            <w:top w:val="single" w:sz="2" w:space="0" w:color="auto"/>
            <w:left w:val="nil"/>
            <w:bottom w:val="nil"/>
            <w:right w:val="nil"/>
          </w:tcBorders>
          <w:tcMar>
            <w:top w:w="216" w:type="dxa"/>
            <w:left w:w="0" w:type="dxa"/>
          </w:tcMar>
        </w:tcPr>
        <w:p w14:paraId="197B935D" w14:textId="77777777" w:rsidR="00261F25" w:rsidRDefault="00261F25" w:rsidP="00092C61">
          <w:pPr>
            <w:pStyle w:val="BackPageLegal7pt"/>
          </w:pPr>
          <w:r w:rsidRPr="00651375">
            <w:t xml:space="preserve">© Copyright 2012 Hewlett-Packard Development Company, L.P. The information contained herein is subject to change without notice. 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 </w:t>
          </w:r>
        </w:p>
        <w:p w14:paraId="34D12888" w14:textId="77777777" w:rsidR="00261F25" w:rsidRDefault="00261F25" w:rsidP="00092C61">
          <w:pPr>
            <w:pStyle w:val="BackPageLegal7pt"/>
          </w:pPr>
          <w:r w:rsidRPr="00651375">
            <w:t>Trademark acknowledgments, if needed.</w:t>
          </w:r>
        </w:p>
        <w:p w14:paraId="570CC9C3" w14:textId="77777777" w:rsidR="00261F25" w:rsidRPr="00651375" w:rsidRDefault="00261F25" w:rsidP="00092C61">
          <w:pPr>
            <w:pStyle w:val="BackPageLegal7pt"/>
            <w:spacing w:after="0"/>
          </w:pPr>
          <w:r w:rsidRPr="00497FB4">
            <w:rPr>
              <w:noProof/>
            </w:rPr>
            <w:drawing>
              <wp:anchor distT="0" distB="0" distL="114300" distR="114300" simplePos="0" relativeHeight="251659264" behindDoc="0" locked="0" layoutInCell="1" allowOverlap="1" wp14:anchorId="7210C587" wp14:editId="0876B4DF">
                <wp:simplePos x="0" y="0"/>
                <wp:positionH relativeFrom="page">
                  <wp:posOffset>6750050</wp:posOffset>
                </wp:positionH>
                <wp:positionV relativeFrom="page">
                  <wp:posOffset>9025255</wp:posOffset>
                </wp:positionV>
                <wp:extent cx="579120" cy="5791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 Logo Blue RGB.eps"/>
                        <pic:cNvPicPr/>
                      </pic:nvPicPr>
                      <pic:blipFill>
                        <a:blip r:embed="rId7">
                          <a:extLst>
                            <a:ext uri="{28A0092B-C50C-407E-A947-70E740481C1C}">
                              <a14:useLocalDpi xmlns:a14="http://schemas.microsoft.com/office/drawing/2010/main" val="0"/>
                            </a:ext>
                          </a:extLst>
                        </a:blip>
                        <a:stretch>
                          <a:fillRect/>
                        </a:stretch>
                      </pic:blipFill>
                      <pic:spPr>
                        <a:xfrm>
                          <a:off x="0" y="0"/>
                          <a:ext cx="579120" cy="57912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497FB4">
            <w:t>4AA3-xxxxENW, Month 20XX</w:t>
          </w:r>
        </w:p>
      </w:tc>
      <w:tc>
        <w:tcPr>
          <w:tcW w:w="1858" w:type="dxa"/>
          <w:tcBorders>
            <w:top w:val="single" w:sz="2" w:space="0" w:color="auto"/>
            <w:left w:val="nil"/>
            <w:bottom w:val="nil"/>
            <w:right w:val="nil"/>
          </w:tcBorders>
          <w:tcMar>
            <w:left w:w="0" w:type="dxa"/>
            <w:right w:w="0" w:type="dxa"/>
          </w:tcMar>
          <w:vAlign w:val="bottom"/>
        </w:tcPr>
        <w:p w14:paraId="20A52E4F" w14:textId="77777777" w:rsidR="00261F25" w:rsidRPr="00651375" w:rsidRDefault="00261F25" w:rsidP="00092C61">
          <w:pPr>
            <w:jc w:val="right"/>
          </w:pPr>
          <w:r w:rsidRPr="00510E2D">
            <w:rPr>
              <w:noProof/>
            </w:rPr>
            <w:drawing>
              <wp:inline distT="0" distB="0" distL="0" distR="0" wp14:anchorId="4D0586FC" wp14:editId="68183F52">
                <wp:extent cx="586656" cy="583894"/>
                <wp:effectExtent l="0" t="0" r="3894"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 Logo Blue RGB.eps"/>
                        <pic:cNvPicPr/>
                      </pic:nvPicPr>
                      <pic:blipFill>
                        <a:blip r:embed="rId7">
                          <a:extLst>
                            <a:ext uri="{28A0092B-C50C-407E-A947-70E740481C1C}">
                              <a14:useLocalDpi xmlns:a14="http://schemas.microsoft.com/office/drawing/2010/main" val="0"/>
                            </a:ext>
                          </a:extLst>
                        </a:blip>
                        <a:stretch>
                          <a:fillRect/>
                        </a:stretch>
                      </pic:blipFill>
                      <pic:spPr>
                        <a:xfrm>
                          <a:off x="0" y="0"/>
                          <a:ext cx="586656" cy="583894"/>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01D2857A" w14:textId="77777777" w:rsidR="00261F25" w:rsidRDefault="00261F25" w:rsidP="00D53CB4">
    <w:pPr>
      <w:ind w:left="-18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9D502" w14:textId="77777777" w:rsidR="00005186" w:rsidRPr="002E2B65" w:rsidRDefault="00005186" w:rsidP="002E2B65">
      <w:pPr>
        <w:pStyle w:val="Footer"/>
      </w:pPr>
    </w:p>
  </w:footnote>
  <w:footnote w:type="continuationSeparator" w:id="0">
    <w:p w14:paraId="2CB7A6D0" w14:textId="77777777" w:rsidR="00005186" w:rsidRDefault="00005186">
      <w:r>
        <w:continuationSeparator/>
      </w:r>
    </w:p>
  </w:footnote>
  <w:footnote w:type="continuationNotice" w:id="1">
    <w:p w14:paraId="0B362F05" w14:textId="77777777" w:rsidR="00005186" w:rsidRDefault="000051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2C139" w14:textId="77777777" w:rsidR="00FA0E62" w:rsidRDefault="00FA0E62" w:rsidP="00FA0E62">
    <w:pPr>
      <w:pStyle w:val="MISCTitleDescriptorinheader7pt"/>
    </w:pPr>
    <w:r w:rsidRPr="00912343">
      <w:t xml:space="preserve">Technical </w:t>
    </w:r>
    <w:proofErr w:type="gramStart"/>
    <w:r>
      <w:t xml:space="preserve">brief </w:t>
    </w:r>
    <w:r w:rsidRPr="00912343">
      <w:t xml:space="preserve"> |</w:t>
    </w:r>
    <w:proofErr w:type="gramEnd"/>
    <w:r w:rsidRPr="00912343">
      <w:t xml:space="preserve"> </w:t>
    </w:r>
    <w:r>
      <w:t xml:space="preserve"> </w:t>
    </w:r>
    <w:r w:rsidRPr="00FA0E62">
      <w:t xml:space="preserve">HP </w:t>
    </w:r>
    <w:proofErr w:type="spellStart"/>
    <w:r w:rsidRPr="00FA0E62">
      <w:t>FlexFabric</w:t>
    </w:r>
    <w:proofErr w:type="spellEnd"/>
    <w:r w:rsidRPr="00FA0E62">
      <w:t xml:space="preserve"> Reference Architecture Guide—Helion OpenStack </w:t>
    </w:r>
  </w:p>
  <w:p w14:paraId="509B9BEC" w14:textId="77777777" w:rsidR="00FA0E62" w:rsidRDefault="00FA0E62" w:rsidP="00FA0E62">
    <w:pPr>
      <w:pStyle w:val="MISCTitleDescriptorinheader7p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EEA32" w14:textId="3B815C60" w:rsidR="00261F25" w:rsidRDefault="00261F25" w:rsidP="00912343">
    <w:pPr>
      <w:pStyle w:val="MISCTitleDescriptorinheader7pt"/>
    </w:pPr>
    <w:r w:rsidRPr="00912343">
      <w:t xml:space="preserve">Technical </w:t>
    </w:r>
    <w:proofErr w:type="gramStart"/>
    <w:r w:rsidR="00FA0E62">
      <w:t>brief</w:t>
    </w:r>
    <w:r>
      <w:t xml:space="preserve"> </w:t>
    </w:r>
    <w:r w:rsidRPr="00912343">
      <w:t xml:space="preserve"> |</w:t>
    </w:r>
    <w:proofErr w:type="gramEnd"/>
    <w:r w:rsidRPr="00912343">
      <w:t xml:space="preserve"> </w:t>
    </w:r>
    <w:r>
      <w:t xml:space="preserve"> </w:t>
    </w:r>
    <w:r w:rsidR="00FA0E62" w:rsidRPr="00FA0E62">
      <w:t xml:space="preserve">HP </w:t>
    </w:r>
    <w:proofErr w:type="spellStart"/>
    <w:r w:rsidR="00FA0E62" w:rsidRPr="00FA0E62">
      <w:t>FlexFabric</w:t>
    </w:r>
    <w:proofErr w:type="spellEnd"/>
    <w:r w:rsidR="00FA0E62" w:rsidRPr="00FA0E62">
      <w:t xml:space="preserve"> Reference Architecture Guide—Helion OpenStack </w:t>
    </w:r>
  </w:p>
  <w:p w14:paraId="213B5BCE" w14:textId="77777777" w:rsidR="00261F25" w:rsidRDefault="00261F25" w:rsidP="00912343">
    <w:pPr>
      <w:pStyle w:val="MISCTitleDescriptorinheader7p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A3DB4" w14:textId="77777777" w:rsidR="00FA0E62" w:rsidRDefault="00FA0E62" w:rsidP="00FA0E62">
    <w:pPr>
      <w:pStyle w:val="MISCTitleDescriptorinheader7pt"/>
    </w:pPr>
    <w:r w:rsidRPr="00912343">
      <w:t xml:space="preserve">Technical </w:t>
    </w:r>
    <w:proofErr w:type="gramStart"/>
    <w:r>
      <w:t xml:space="preserve">brief </w:t>
    </w:r>
    <w:r w:rsidRPr="00912343">
      <w:t xml:space="preserve"> |</w:t>
    </w:r>
    <w:proofErr w:type="gramEnd"/>
    <w:r w:rsidRPr="00912343">
      <w:t xml:space="preserve"> </w:t>
    </w:r>
    <w:r>
      <w:t xml:space="preserve"> </w:t>
    </w:r>
    <w:r w:rsidRPr="00FA0E62">
      <w:t xml:space="preserve">HP </w:t>
    </w:r>
    <w:proofErr w:type="spellStart"/>
    <w:r w:rsidRPr="00FA0E62">
      <w:t>FlexFabric</w:t>
    </w:r>
    <w:proofErr w:type="spellEnd"/>
    <w:r w:rsidRPr="00FA0E62">
      <w:t xml:space="preserve"> Reference Architecture Guide—Helion OpenStack </w:t>
    </w:r>
  </w:p>
  <w:p w14:paraId="3BCDF27D" w14:textId="77777777" w:rsidR="00FA0E62" w:rsidRDefault="00FA0E62" w:rsidP="00FA0E62">
    <w:pPr>
      <w:pStyle w:val="MISCTitleDescriptorinheader7p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75pt;height:9.75pt" o:bullet="t">
        <v:imagedata r:id="rId1" o:title="twitter_final_1-29-2010"/>
      </v:shape>
    </w:pict>
  </w:numPicBullet>
  <w:numPicBullet w:numPicBulletId="1">
    <w:pict>
      <v:shape id="_x0000_i1033" type="#_x0000_t75" style="width:10.5pt;height:10.5pt" o:bullet="t">
        <v:imagedata r:id="rId2" o:title="twitter_final_1-29-2010"/>
      </v:shape>
    </w:pict>
  </w:numPicBullet>
  <w:abstractNum w:abstractNumId="0">
    <w:nsid w:val="FFFFFF7C"/>
    <w:multiLevelType w:val="singleLevel"/>
    <w:tmpl w:val="F3943B8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566104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8FC2D3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9A40CD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7004C0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EF854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9869F7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4D278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9C08EC8"/>
    <w:lvl w:ilvl="0">
      <w:start w:val="1"/>
      <w:numFmt w:val="decimal"/>
      <w:pStyle w:val="ListNumber"/>
      <w:lvlText w:val="%1."/>
      <w:lvlJc w:val="left"/>
      <w:pPr>
        <w:tabs>
          <w:tab w:val="num" w:pos="360"/>
        </w:tabs>
        <w:ind w:left="360" w:hanging="360"/>
      </w:pPr>
    </w:lvl>
  </w:abstractNum>
  <w:abstractNum w:abstractNumId="9">
    <w:nsid w:val="FFFFFF89"/>
    <w:multiLevelType w:val="singleLevel"/>
    <w:tmpl w:val="A33CDC3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F1103C"/>
    <w:multiLevelType w:val="hybridMultilevel"/>
    <w:tmpl w:val="E90C053E"/>
    <w:lvl w:ilvl="0" w:tplc="783AA73C">
      <w:start w:val="1"/>
      <w:numFmt w:val="bullet"/>
      <w:lvlText w:val=""/>
      <w:lvlPicBulletId w:val="0"/>
      <w:lvlJc w:val="left"/>
      <w:pPr>
        <w:tabs>
          <w:tab w:val="num" w:pos="720"/>
        </w:tabs>
        <w:ind w:left="720" w:hanging="360"/>
      </w:pPr>
      <w:rPr>
        <w:rFonts w:ascii="Symbol" w:hAnsi="Symbol" w:hint="default"/>
      </w:rPr>
    </w:lvl>
    <w:lvl w:ilvl="1" w:tplc="30E2D702" w:tentative="1">
      <w:start w:val="1"/>
      <w:numFmt w:val="bullet"/>
      <w:lvlText w:val=""/>
      <w:lvlJc w:val="left"/>
      <w:pPr>
        <w:tabs>
          <w:tab w:val="num" w:pos="1440"/>
        </w:tabs>
        <w:ind w:left="1440" w:hanging="360"/>
      </w:pPr>
      <w:rPr>
        <w:rFonts w:ascii="Symbol" w:hAnsi="Symbol" w:hint="default"/>
      </w:rPr>
    </w:lvl>
    <w:lvl w:ilvl="2" w:tplc="ECDC378E" w:tentative="1">
      <w:start w:val="1"/>
      <w:numFmt w:val="bullet"/>
      <w:lvlText w:val=""/>
      <w:lvlJc w:val="left"/>
      <w:pPr>
        <w:tabs>
          <w:tab w:val="num" w:pos="2160"/>
        </w:tabs>
        <w:ind w:left="2160" w:hanging="360"/>
      </w:pPr>
      <w:rPr>
        <w:rFonts w:ascii="Symbol" w:hAnsi="Symbol" w:hint="default"/>
      </w:rPr>
    </w:lvl>
    <w:lvl w:ilvl="3" w:tplc="91ACE4EC" w:tentative="1">
      <w:start w:val="1"/>
      <w:numFmt w:val="bullet"/>
      <w:lvlText w:val=""/>
      <w:lvlJc w:val="left"/>
      <w:pPr>
        <w:tabs>
          <w:tab w:val="num" w:pos="2880"/>
        </w:tabs>
        <w:ind w:left="2880" w:hanging="360"/>
      </w:pPr>
      <w:rPr>
        <w:rFonts w:ascii="Symbol" w:hAnsi="Symbol" w:hint="default"/>
      </w:rPr>
    </w:lvl>
    <w:lvl w:ilvl="4" w:tplc="DE5AD666" w:tentative="1">
      <w:start w:val="1"/>
      <w:numFmt w:val="bullet"/>
      <w:lvlText w:val=""/>
      <w:lvlJc w:val="left"/>
      <w:pPr>
        <w:tabs>
          <w:tab w:val="num" w:pos="3600"/>
        </w:tabs>
        <w:ind w:left="3600" w:hanging="360"/>
      </w:pPr>
      <w:rPr>
        <w:rFonts w:ascii="Symbol" w:hAnsi="Symbol" w:hint="default"/>
      </w:rPr>
    </w:lvl>
    <w:lvl w:ilvl="5" w:tplc="9858E9A2" w:tentative="1">
      <w:start w:val="1"/>
      <w:numFmt w:val="bullet"/>
      <w:lvlText w:val=""/>
      <w:lvlJc w:val="left"/>
      <w:pPr>
        <w:tabs>
          <w:tab w:val="num" w:pos="4320"/>
        </w:tabs>
        <w:ind w:left="4320" w:hanging="360"/>
      </w:pPr>
      <w:rPr>
        <w:rFonts w:ascii="Symbol" w:hAnsi="Symbol" w:hint="default"/>
      </w:rPr>
    </w:lvl>
    <w:lvl w:ilvl="6" w:tplc="AF909EAA" w:tentative="1">
      <w:start w:val="1"/>
      <w:numFmt w:val="bullet"/>
      <w:lvlText w:val=""/>
      <w:lvlJc w:val="left"/>
      <w:pPr>
        <w:tabs>
          <w:tab w:val="num" w:pos="5040"/>
        </w:tabs>
        <w:ind w:left="5040" w:hanging="360"/>
      </w:pPr>
      <w:rPr>
        <w:rFonts w:ascii="Symbol" w:hAnsi="Symbol" w:hint="default"/>
      </w:rPr>
    </w:lvl>
    <w:lvl w:ilvl="7" w:tplc="461AD762" w:tentative="1">
      <w:start w:val="1"/>
      <w:numFmt w:val="bullet"/>
      <w:lvlText w:val=""/>
      <w:lvlJc w:val="left"/>
      <w:pPr>
        <w:tabs>
          <w:tab w:val="num" w:pos="5760"/>
        </w:tabs>
        <w:ind w:left="5760" w:hanging="360"/>
      </w:pPr>
      <w:rPr>
        <w:rFonts w:ascii="Symbol" w:hAnsi="Symbol" w:hint="default"/>
      </w:rPr>
    </w:lvl>
    <w:lvl w:ilvl="8" w:tplc="71262DD4" w:tentative="1">
      <w:start w:val="1"/>
      <w:numFmt w:val="bullet"/>
      <w:lvlText w:val=""/>
      <w:lvlJc w:val="left"/>
      <w:pPr>
        <w:tabs>
          <w:tab w:val="num" w:pos="6480"/>
        </w:tabs>
        <w:ind w:left="6480" w:hanging="360"/>
      </w:pPr>
      <w:rPr>
        <w:rFonts w:ascii="Symbol" w:hAnsi="Symbol" w:hint="default"/>
      </w:rPr>
    </w:lvl>
  </w:abstractNum>
  <w:abstractNum w:abstractNumId="11">
    <w:nsid w:val="0E8A7DFB"/>
    <w:multiLevelType w:val="hybridMultilevel"/>
    <w:tmpl w:val="279AC64E"/>
    <w:lvl w:ilvl="0" w:tplc="5CEC5728">
      <w:numFmt w:val="bullet"/>
      <w:pStyle w:val="TableBullet8pt"/>
      <w:lvlText w:val="•"/>
      <w:lvlJc w:val="left"/>
      <w:pPr>
        <w:ind w:left="360" w:hanging="360"/>
      </w:pPr>
      <w:rPr>
        <w:rFonts w:ascii="HP Simplified" w:hAnsi="HP Simplified" w:cs="Times New Roman" w:hint="default"/>
        <w:b w:val="0"/>
        <w:i w:val="0"/>
        <w:color w:val="auto"/>
        <w:spacing w:val="0"/>
        <w:w w:val="100"/>
        <w:kern w:val="20"/>
        <w:position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177A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0267AB3"/>
    <w:multiLevelType w:val="hybridMultilevel"/>
    <w:tmpl w:val="0908B62A"/>
    <w:lvl w:ilvl="0" w:tplc="F50A3CB2">
      <w:start w:val="1"/>
      <w:numFmt w:val="bullet"/>
      <w:lvlText w:val=""/>
      <w:lvlJc w:val="left"/>
      <w:pPr>
        <w:tabs>
          <w:tab w:val="num" w:pos="720"/>
        </w:tabs>
        <w:ind w:left="720" w:hanging="360"/>
      </w:pPr>
      <w:rPr>
        <w:rFonts w:ascii="Wingdings" w:hAnsi="Wingdings" w:hint="default"/>
      </w:rPr>
    </w:lvl>
    <w:lvl w:ilvl="1" w:tplc="0D68B254">
      <w:start w:val="1"/>
      <w:numFmt w:val="bullet"/>
      <w:lvlText w:val=""/>
      <w:lvlJc w:val="left"/>
      <w:pPr>
        <w:tabs>
          <w:tab w:val="num" w:pos="1440"/>
        </w:tabs>
        <w:ind w:left="1440" w:hanging="360"/>
      </w:pPr>
      <w:rPr>
        <w:rFonts w:ascii="Wingdings" w:hAnsi="Wingdings" w:hint="default"/>
      </w:rPr>
    </w:lvl>
    <w:lvl w:ilvl="2" w:tplc="CD8C16B4" w:tentative="1">
      <w:start w:val="1"/>
      <w:numFmt w:val="bullet"/>
      <w:lvlText w:val=""/>
      <w:lvlJc w:val="left"/>
      <w:pPr>
        <w:tabs>
          <w:tab w:val="num" w:pos="2160"/>
        </w:tabs>
        <w:ind w:left="2160" w:hanging="360"/>
      </w:pPr>
      <w:rPr>
        <w:rFonts w:ascii="Wingdings" w:hAnsi="Wingdings" w:hint="default"/>
      </w:rPr>
    </w:lvl>
    <w:lvl w:ilvl="3" w:tplc="7B7CE20E" w:tentative="1">
      <w:start w:val="1"/>
      <w:numFmt w:val="bullet"/>
      <w:lvlText w:val=""/>
      <w:lvlJc w:val="left"/>
      <w:pPr>
        <w:tabs>
          <w:tab w:val="num" w:pos="2880"/>
        </w:tabs>
        <w:ind w:left="2880" w:hanging="360"/>
      </w:pPr>
      <w:rPr>
        <w:rFonts w:ascii="Wingdings" w:hAnsi="Wingdings" w:hint="default"/>
      </w:rPr>
    </w:lvl>
    <w:lvl w:ilvl="4" w:tplc="D5AA9BB2" w:tentative="1">
      <w:start w:val="1"/>
      <w:numFmt w:val="bullet"/>
      <w:lvlText w:val=""/>
      <w:lvlJc w:val="left"/>
      <w:pPr>
        <w:tabs>
          <w:tab w:val="num" w:pos="3600"/>
        </w:tabs>
        <w:ind w:left="3600" w:hanging="360"/>
      </w:pPr>
      <w:rPr>
        <w:rFonts w:ascii="Wingdings" w:hAnsi="Wingdings" w:hint="default"/>
      </w:rPr>
    </w:lvl>
    <w:lvl w:ilvl="5" w:tplc="A8486AC8" w:tentative="1">
      <w:start w:val="1"/>
      <w:numFmt w:val="bullet"/>
      <w:lvlText w:val=""/>
      <w:lvlJc w:val="left"/>
      <w:pPr>
        <w:tabs>
          <w:tab w:val="num" w:pos="4320"/>
        </w:tabs>
        <w:ind w:left="4320" w:hanging="360"/>
      </w:pPr>
      <w:rPr>
        <w:rFonts w:ascii="Wingdings" w:hAnsi="Wingdings" w:hint="default"/>
      </w:rPr>
    </w:lvl>
    <w:lvl w:ilvl="6" w:tplc="DAC2DBB2" w:tentative="1">
      <w:start w:val="1"/>
      <w:numFmt w:val="bullet"/>
      <w:lvlText w:val=""/>
      <w:lvlJc w:val="left"/>
      <w:pPr>
        <w:tabs>
          <w:tab w:val="num" w:pos="5040"/>
        </w:tabs>
        <w:ind w:left="5040" w:hanging="360"/>
      </w:pPr>
      <w:rPr>
        <w:rFonts w:ascii="Wingdings" w:hAnsi="Wingdings" w:hint="default"/>
      </w:rPr>
    </w:lvl>
    <w:lvl w:ilvl="7" w:tplc="F644441A" w:tentative="1">
      <w:start w:val="1"/>
      <w:numFmt w:val="bullet"/>
      <w:lvlText w:val=""/>
      <w:lvlJc w:val="left"/>
      <w:pPr>
        <w:tabs>
          <w:tab w:val="num" w:pos="5760"/>
        </w:tabs>
        <w:ind w:left="5760" w:hanging="360"/>
      </w:pPr>
      <w:rPr>
        <w:rFonts w:ascii="Wingdings" w:hAnsi="Wingdings" w:hint="default"/>
      </w:rPr>
    </w:lvl>
    <w:lvl w:ilvl="8" w:tplc="1236EA92" w:tentative="1">
      <w:start w:val="1"/>
      <w:numFmt w:val="bullet"/>
      <w:lvlText w:val=""/>
      <w:lvlJc w:val="left"/>
      <w:pPr>
        <w:tabs>
          <w:tab w:val="num" w:pos="6480"/>
        </w:tabs>
        <w:ind w:left="6480" w:hanging="360"/>
      </w:pPr>
      <w:rPr>
        <w:rFonts w:ascii="Wingdings" w:hAnsi="Wingdings" w:hint="default"/>
      </w:rPr>
    </w:lvl>
  </w:abstractNum>
  <w:abstractNum w:abstractNumId="14">
    <w:nsid w:val="2825414E"/>
    <w:multiLevelType w:val="hybridMultilevel"/>
    <w:tmpl w:val="AE20932A"/>
    <w:lvl w:ilvl="0" w:tplc="7AF0DB3A">
      <w:start w:val="1"/>
      <w:numFmt w:val="upperLetter"/>
      <w:lvlText w:val="%1."/>
      <w:lvlJc w:val="left"/>
      <w:pPr>
        <w:ind w:left="1080" w:hanging="360"/>
      </w:pPr>
      <w:rPr>
        <w:rFonts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CC756E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CCC2673"/>
    <w:multiLevelType w:val="hybridMultilevel"/>
    <w:tmpl w:val="B678D280"/>
    <w:lvl w:ilvl="0" w:tplc="AE96449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B71F60"/>
    <w:multiLevelType w:val="multilevel"/>
    <w:tmpl w:val="7CC406FA"/>
    <w:lvl w:ilvl="0">
      <w:numFmt w:val="bullet"/>
      <w:pStyle w:val="BulletLevel1"/>
      <w:lvlText w:val="•"/>
      <w:lvlJc w:val="left"/>
      <w:pPr>
        <w:ind w:left="360" w:hanging="360"/>
      </w:pPr>
      <w:rPr>
        <w:rFonts w:ascii="HP Simplified" w:hAnsi="HP Simplified" w:hint="default"/>
        <w:b w:val="0"/>
        <w:i w:val="0"/>
        <w:spacing w:val="0"/>
        <w:w w:val="100"/>
        <w:kern w:val="20"/>
        <w:position w:val="0"/>
        <w:sz w:val="16"/>
      </w:rPr>
    </w:lvl>
    <w:lvl w:ilvl="1">
      <w:start w:val="1"/>
      <w:numFmt w:val="bullet"/>
      <w:pStyle w:val="BulletLevel2"/>
      <w:lvlText w:val="–"/>
      <w:lvlJc w:val="left"/>
      <w:pPr>
        <w:tabs>
          <w:tab w:val="num" w:pos="374"/>
        </w:tabs>
        <w:ind w:left="374" w:hanging="187"/>
      </w:pPr>
      <w:rPr>
        <w:rFonts w:ascii="HP Simplified Light" w:hAnsi="HP Simplified Light" w:hint="default"/>
      </w:rPr>
    </w:lvl>
    <w:lvl w:ilvl="2">
      <w:start w:val="1"/>
      <w:numFmt w:val="bullet"/>
      <w:pStyle w:val="BulletLevel3"/>
      <w:lvlText w:val="•"/>
      <w:lvlJc w:val="left"/>
      <w:pPr>
        <w:tabs>
          <w:tab w:val="num" w:pos="562"/>
        </w:tabs>
        <w:ind w:left="562" w:hanging="188"/>
      </w:pPr>
      <w:rPr>
        <w:rFonts w:ascii="HP Simplified" w:hAnsi="HP Simplified" w:hint="default"/>
        <w:color w:val="auto"/>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3491C6F"/>
    <w:multiLevelType w:val="hybridMultilevel"/>
    <w:tmpl w:val="2D5A47B8"/>
    <w:lvl w:ilvl="0" w:tplc="B268F5E0">
      <w:start w:val="1"/>
      <w:numFmt w:val="bullet"/>
      <w:lvlText w:val=""/>
      <w:lvlJc w:val="left"/>
      <w:pPr>
        <w:tabs>
          <w:tab w:val="num" w:pos="720"/>
        </w:tabs>
        <w:ind w:left="720" w:hanging="360"/>
      </w:pPr>
      <w:rPr>
        <w:rFonts w:ascii="Wingdings" w:hAnsi="Wingdings" w:hint="default"/>
      </w:rPr>
    </w:lvl>
    <w:lvl w:ilvl="1" w:tplc="2E582C90">
      <w:start w:val="1"/>
      <w:numFmt w:val="bullet"/>
      <w:lvlText w:val=""/>
      <w:lvlJc w:val="left"/>
      <w:pPr>
        <w:tabs>
          <w:tab w:val="num" w:pos="1440"/>
        </w:tabs>
        <w:ind w:left="1440" w:hanging="360"/>
      </w:pPr>
      <w:rPr>
        <w:rFonts w:ascii="Wingdings" w:hAnsi="Wingdings" w:hint="default"/>
      </w:rPr>
    </w:lvl>
    <w:lvl w:ilvl="2" w:tplc="124C635C" w:tentative="1">
      <w:start w:val="1"/>
      <w:numFmt w:val="bullet"/>
      <w:lvlText w:val=""/>
      <w:lvlJc w:val="left"/>
      <w:pPr>
        <w:tabs>
          <w:tab w:val="num" w:pos="2160"/>
        </w:tabs>
        <w:ind w:left="2160" w:hanging="360"/>
      </w:pPr>
      <w:rPr>
        <w:rFonts w:ascii="Wingdings" w:hAnsi="Wingdings" w:hint="default"/>
      </w:rPr>
    </w:lvl>
    <w:lvl w:ilvl="3" w:tplc="2D42BBC6" w:tentative="1">
      <w:start w:val="1"/>
      <w:numFmt w:val="bullet"/>
      <w:lvlText w:val=""/>
      <w:lvlJc w:val="left"/>
      <w:pPr>
        <w:tabs>
          <w:tab w:val="num" w:pos="2880"/>
        </w:tabs>
        <w:ind w:left="2880" w:hanging="360"/>
      </w:pPr>
      <w:rPr>
        <w:rFonts w:ascii="Wingdings" w:hAnsi="Wingdings" w:hint="default"/>
      </w:rPr>
    </w:lvl>
    <w:lvl w:ilvl="4" w:tplc="465A4DD8" w:tentative="1">
      <w:start w:val="1"/>
      <w:numFmt w:val="bullet"/>
      <w:lvlText w:val=""/>
      <w:lvlJc w:val="left"/>
      <w:pPr>
        <w:tabs>
          <w:tab w:val="num" w:pos="3600"/>
        </w:tabs>
        <w:ind w:left="3600" w:hanging="360"/>
      </w:pPr>
      <w:rPr>
        <w:rFonts w:ascii="Wingdings" w:hAnsi="Wingdings" w:hint="default"/>
      </w:rPr>
    </w:lvl>
    <w:lvl w:ilvl="5" w:tplc="D6A89E26" w:tentative="1">
      <w:start w:val="1"/>
      <w:numFmt w:val="bullet"/>
      <w:lvlText w:val=""/>
      <w:lvlJc w:val="left"/>
      <w:pPr>
        <w:tabs>
          <w:tab w:val="num" w:pos="4320"/>
        </w:tabs>
        <w:ind w:left="4320" w:hanging="360"/>
      </w:pPr>
      <w:rPr>
        <w:rFonts w:ascii="Wingdings" w:hAnsi="Wingdings" w:hint="default"/>
      </w:rPr>
    </w:lvl>
    <w:lvl w:ilvl="6" w:tplc="C0284E14" w:tentative="1">
      <w:start w:val="1"/>
      <w:numFmt w:val="bullet"/>
      <w:lvlText w:val=""/>
      <w:lvlJc w:val="left"/>
      <w:pPr>
        <w:tabs>
          <w:tab w:val="num" w:pos="5040"/>
        </w:tabs>
        <w:ind w:left="5040" w:hanging="360"/>
      </w:pPr>
      <w:rPr>
        <w:rFonts w:ascii="Wingdings" w:hAnsi="Wingdings" w:hint="default"/>
      </w:rPr>
    </w:lvl>
    <w:lvl w:ilvl="7" w:tplc="BCDCD664" w:tentative="1">
      <w:start w:val="1"/>
      <w:numFmt w:val="bullet"/>
      <w:lvlText w:val=""/>
      <w:lvlJc w:val="left"/>
      <w:pPr>
        <w:tabs>
          <w:tab w:val="num" w:pos="5760"/>
        </w:tabs>
        <w:ind w:left="5760" w:hanging="360"/>
      </w:pPr>
      <w:rPr>
        <w:rFonts w:ascii="Wingdings" w:hAnsi="Wingdings" w:hint="default"/>
      </w:rPr>
    </w:lvl>
    <w:lvl w:ilvl="8" w:tplc="452C101A" w:tentative="1">
      <w:start w:val="1"/>
      <w:numFmt w:val="bullet"/>
      <w:lvlText w:val=""/>
      <w:lvlJc w:val="left"/>
      <w:pPr>
        <w:tabs>
          <w:tab w:val="num" w:pos="6480"/>
        </w:tabs>
        <w:ind w:left="6480" w:hanging="360"/>
      </w:pPr>
      <w:rPr>
        <w:rFonts w:ascii="Wingdings" w:hAnsi="Wingdings" w:hint="default"/>
      </w:rPr>
    </w:lvl>
  </w:abstractNum>
  <w:abstractNum w:abstractNumId="19">
    <w:nsid w:val="47252629"/>
    <w:multiLevelType w:val="hybridMultilevel"/>
    <w:tmpl w:val="165651D2"/>
    <w:lvl w:ilvl="0" w:tplc="366E8DCA">
      <w:numFmt w:val="bullet"/>
      <w:lvlText w:val="–"/>
      <w:lvlJc w:val="left"/>
      <w:pPr>
        <w:ind w:left="547" w:hanging="360"/>
      </w:pPr>
      <w:rPr>
        <w:rFonts w:ascii="HP Simplified Light" w:hAnsi="HP Simplified Light" w:hint="default"/>
        <w:b w:val="0"/>
        <w:i w:val="0"/>
        <w:color w:val="auto"/>
        <w:sz w:val="18"/>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A43400CE">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20">
    <w:nsid w:val="48CA42DE"/>
    <w:multiLevelType w:val="hybridMultilevel"/>
    <w:tmpl w:val="EBB66A5C"/>
    <w:lvl w:ilvl="0" w:tplc="AFCCD8B6">
      <w:numFmt w:val="bullet"/>
      <w:lvlText w:val="•"/>
      <w:lvlJc w:val="left"/>
      <w:pPr>
        <w:ind w:left="720" w:hanging="360"/>
      </w:pPr>
      <w:rPr>
        <w:rFonts w:ascii="HP Simplified" w:hAnsi="HP Simplified" w:cs="Times New Roman" w:hint="default"/>
        <w:b w:val="0"/>
        <w:i w:val="0"/>
        <w:spacing w:val="0"/>
        <w:w w:val="100"/>
        <w:kern w:val="20"/>
        <w:position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121D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nsid w:val="507B520F"/>
    <w:multiLevelType w:val="hybridMultilevel"/>
    <w:tmpl w:val="97DE9F90"/>
    <w:lvl w:ilvl="0" w:tplc="D2D0ECB4">
      <w:start w:val="1"/>
      <w:numFmt w:val="bullet"/>
      <w:lvlText w:val=""/>
      <w:lvlJc w:val="left"/>
      <w:pPr>
        <w:tabs>
          <w:tab w:val="num" w:pos="720"/>
        </w:tabs>
        <w:ind w:left="720" w:hanging="360"/>
      </w:pPr>
      <w:rPr>
        <w:rFonts w:ascii="Wingdings" w:hAnsi="Wingdings" w:hint="default"/>
      </w:rPr>
    </w:lvl>
    <w:lvl w:ilvl="1" w:tplc="72606FB8">
      <w:start w:val="1"/>
      <w:numFmt w:val="bullet"/>
      <w:lvlText w:val=""/>
      <w:lvlJc w:val="left"/>
      <w:pPr>
        <w:tabs>
          <w:tab w:val="num" w:pos="1440"/>
        </w:tabs>
        <w:ind w:left="1440" w:hanging="360"/>
      </w:pPr>
      <w:rPr>
        <w:rFonts w:ascii="Wingdings" w:hAnsi="Wingdings" w:hint="default"/>
      </w:rPr>
    </w:lvl>
    <w:lvl w:ilvl="2" w:tplc="7A7EABA0" w:tentative="1">
      <w:start w:val="1"/>
      <w:numFmt w:val="bullet"/>
      <w:lvlText w:val=""/>
      <w:lvlJc w:val="left"/>
      <w:pPr>
        <w:tabs>
          <w:tab w:val="num" w:pos="2160"/>
        </w:tabs>
        <w:ind w:left="2160" w:hanging="360"/>
      </w:pPr>
      <w:rPr>
        <w:rFonts w:ascii="Wingdings" w:hAnsi="Wingdings" w:hint="default"/>
      </w:rPr>
    </w:lvl>
    <w:lvl w:ilvl="3" w:tplc="B0260E10" w:tentative="1">
      <w:start w:val="1"/>
      <w:numFmt w:val="bullet"/>
      <w:lvlText w:val=""/>
      <w:lvlJc w:val="left"/>
      <w:pPr>
        <w:tabs>
          <w:tab w:val="num" w:pos="2880"/>
        </w:tabs>
        <w:ind w:left="2880" w:hanging="360"/>
      </w:pPr>
      <w:rPr>
        <w:rFonts w:ascii="Wingdings" w:hAnsi="Wingdings" w:hint="default"/>
      </w:rPr>
    </w:lvl>
    <w:lvl w:ilvl="4" w:tplc="DDC42D14" w:tentative="1">
      <w:start w:val="1"/>
      <w:numFmt w:val="bullet"/>
      <w:lvlText w:val=""/>
      <w:lvlJc w:val="left"/>
      <w:pPr>
        <w:tabs>
          <w:tab w:val="num" w:pos="3600"/>
        </w:tabs>
        <w:ind w:left="3600" w:hanging="360"/>
      </w:pPr>
      <w:rPr>
        <w:rFonts w:ascii="Wingdings" w:hAnsi="Wingdings" w:hint="default"/>
      </w:rPr>
    </w:lvl>
    <w:lvl w:ilvl="5" w:tplc="B1326A46" w:tentative="1">
      <w:start w:val="1"/>
      <w:numFmt w:val="bullet"/>
      <w:lvlText w:val=""/>
      <w:lvlJc w:val="left"/>
      <w:pPr>
        <w:tabs>
          <w:tab w:val="num" w:pos="4320"/>
        </w:tabs>
        <w:ind w:left="4320" w:hanging="360"/>
      </w:pPr>
      <w:rPr>
        <w:rFonts w:ascii="Wingdings" w:hAnsi="Wingdings" w:hint="default"/>
      </w:rPr>
    </w:lvl>
    <w:lvl w:ilvl="6" w:tplc="8348C806" w:tentative="1">
      <w:start w:val="1"/>
      <w:numFmt w:val="bullet"/>
      <w:lvlText w:val=""/>
      <w:lvlJc w:val="left"/>
      <w:pPr>
        <w:tabs>
          <w:tab w:val="num" w:pos="5040"/>
        </w:tabs>
        <w:ind w:left="5040" w:hanging="360"/>
      </w:pPr>
      <w:rPr>
        <w:rFonts w:ascii="Wingdings" w:hAnsi="Wingdings" w:hint="default"/>
      </w:rPr>
    </w:lvl>
    <w:lvl w:ilvl="7" w:tplc="307A45F6" w:tentative="1">
      <w:start w:val="1"/>
      <w:numFmt w:val="bullet"/>
      <w:lvlText w:val=""/>
      <w:lvlJc w:val="left"/>
      <w:pPr>
        <w:tabs>
          <w:tab w:val="num" w:pos="5760"/>
        </w:tabs>
        <w:ind w:left="5760" w:hanging="360"/>
      </w:pPr>
      <w:rPr>
        <w:rFonts w:ascii="Wingdings" w:hAnsi="Wingdings" w:hint="default"/>
      </w:rPr>
    </w:lvl>
    <w:lvl w:ilvl="8" w:tplc="77A804DA" w:tentative="1">
      <w:start w:val="1"/>
      <w:numFmt w:val="bullet"/>
      <w:lvlText w:val=""/>
      <w:lvlJc w:val="left"/>
      <w:pPr>
        <w:tabs>
          <w:tab w:val="num" w:pos="6480"/>
        </w:tabs>
        <w:ind w:left="6480" w:hanging="360"/>
      </w:pPr>
      <w:rPr>
        <w:rFonts w:ascii="Wingdings" w:hAnsi="Wingdings" w:hint="default"/>
      </w:rPr>
    </w:lvl>
  </w:abstractNum>
  <w:abstractNum w:abstractNumId="23">
    <w:nsid w:val="53A10FB5"/>
    <w:multiLevelType w:val="multilevel"/>
    <w:tmpl w:val="1AD270CE"/>
    <w:lvl w:ilvl="0">
      <w:start w:val="1"/>
      <w:numFmt w:val="decimal"/>
      <w:pStyle w:val="NumberedList-Level1"/>
      <w:lvlText w:val="%1."/>
      <w:lvlJc w:val="left"/>
      <w:pPr>
        <w:ind w:left="360" w:hanging="360"/>
      </w:pPr>
      <w:rPr>
        <w:rFonts w:hint="default"/>
        <w:sz w:val="18"/>
      </w:rPr>
    </w:lvl>
    <w:lvl w:ilvl="1">
      <w:start w:val="1"/>
      <w:numFmt w:val="upperLetter"/>
      <w:pStyle w:val="NumberedList-Level2"/>
      <w:lvlText w:val="%2."/>
      <w:lvlJc w:val="left"/>
      <w:pPr>
        <w:tabs>
          <w:tab w:val="num" w:pos="360"/>
        </w:tabs>
        <w:ind w:left="720" w:hanging="360"/>
      </w:pPr>
      <w:rPr>
        <w:rFonts w:hint="default"/>
      </w:rPr>
    </w:lvl>
    <w:lvl w:ilvl="2">
      <w:start w:val="1"/>
      <w:numFmt w:val="lowerRoman"/>
      <w:pStyle w:val="NumberedList-Level3"/>
      <w:lvlText w:val="%3."/>
      <w:lvlJc w:val="left"/>
      <w:pPr>
        <w:tabs>
          <w:tab w:val="num" w:pos="1080"/>
        </w:tabs>
        <w:ind w:left="108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5DD802A0"/>
    <w:multiLevelType w:val="hybridMultilevel"/>
    <w:tmpl w:val="A220260C"/>
    <w:lvl w:ilvl="0" w:tplc="04090001">
      <w:start w:val="1"/>
      <w:numFmt w:val="bullet"/>
      <w:lvlText w:val=""/>
      <w:lvlJc w:val="left"/>
      <w:pPr>
        <w:ind w:left="-296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806" w:hanging="360"/>
      </w:pPr>
      <w:rPr>
        <w:rFonts w:ascii="Symbol" w:hAnsi="Symbol" w:hint="default"/>
      </w:rPr>
    </w:lvl>
    <w:lvl w:ilvl="4" w:tplc="04090003" w:tentative="1">
      <w:start w:val="1"/>
      <w:numFmt w:val="bullet"/>
      <w:lvlText w:val="o"/>
      <w:lvlJc w:val="left"/>
      <w:pPr>
        <w:ind w:left="-86" w:hanging="360"/>
      </w:pPr>
      <w:rPr>
        <w:rFonts w:ascii="Courier New" w:hAnsi="Courier New" w:cs="Courier New" w:hint="default"/>
      </w:rPr>
    </w:lvl>
    <w:lvl w:ilvl="5" w:tplc="04090005" w:tentative="1">
      <w:start w:val="1"/>
      <w:numFmt w:val="bullet"/>
      <w:lvlText w:val=""/>
      <w:lvlJc w:val="left"/>
      <w:pPr>
        <w:ind w:left="634" w:hanging="360"/>
      </w:pPr>
      <w:rPr>
        <w:rFonts w:ascii="Wingdings" w:hAnsi="Wingdings" w:hint="default"/>
      </w:rPr>
    </w:lvl>
    <w:lvl w:ilvl="6" w:tplc="04090001" w:tentative="1">
      <w:start w:val="1"/>
      <w:numFmt w:val="bullet"/>
      <w:lvlText w:val=""/>
      <w:lvlJc w:val="left"/>
      <w:pPr>
        <w:ind w:left="1354" w:hanging="360"/>
      </w:pPr>
      <w:rPr>
        <w:rFonts w:ascii="Symbol" w:hAnsi="Symbol" w:hint="default"/>
      </w:rPr>
    </w:lvl>
    <w:lvl w:ilvl="7" w:tplc="04090003" w:tentative="1">
      <w:start w:val="1"/>
      <w:numFmt w:val="bullet"/>
      <w:lvlText w:val="o"/>
      <w:lvlJc w:val="left"/>
      <w:pPr>
        <w:ind w:left="2074" w:hanging="360"/>
      </w:pPr>
      <w:rPr>
        <w:rFonts w:ascii="Courier New" w:hAnsi="Courier New" w:cs="Courier New" w:hint="default"/>
      </w:rPr>
    </w:lvl>
    <w:lvl w:ilvl="8" w:tplc="04090005" w:tentative="1">
      <w:start w:val="1"/>
      <w:numFmt w:val="bullet"/>
      <w:lvlText w:val=""/>
      <w:lvlJc w:val="left"/>
      <w:pPr>
        <w:ind w:left="2794" w:hanging="360"/>
      </w:pPr>
      <w:rPr>
        <w:rFonts w:ascii="Wingdings" w:hAnsi="Wingdings" w:hint="default"/>
      </w:rPr>
    </w:lvl>
  </w:abstractNum>
  <w:abstractNum w:abstractNumId="25">
    <w:nsid w:val="67A04507"/>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6A522BCD"/>
    <w:multiLevelType w:val="hybridMultilevel"/>
    <w:tmpl w:val="2082A22C"/>
    <w:lvl w:ilvl="0" w:tplc="111840F2">
      <w:start w:val="1"/>
      <w:numFmt w:val="bullet"/>
      <w:lvlText w:val=""/>
      <w:lvlJc w:val="left"/>
      <w:pPr>
        <w:tabs>
          <w:tab w:val="num" w:pos="720"/>
        </w:tabs>
        <w:ind w:left="720" w:hanging="360"/>
      </w:pPr>
      <w:rPr>
        <w:rFonts w:ascii="Wingdings" w:hAnsi="Wingdings" w:hint="default"/>
      </w:rPr>
    </w:lvl>
    <w:lvl w:ilvl="1" w:tplc="F9AA9DA4">
      <w:start w:val="1"/>
      <w:numFmt w:val="bullet"/>
      <w:lvlText w:val=""/>
      <w:lvlJc w:val="left"/>
      <w:pPr>
        <w:tabs>
          <w:tab w:val="num" w:pos="1440"/>
        </w:tabs>
        <w:ind w:left="1440" w:hanging="360"/>
      </w:pPr>
      <w:rPr>
        <w:rFonts w:ascii="Wingdings" w:hAnsi="Wingdings" w:hint="default"/>
      </w:rPr>
    </w:lvl>
    <w:lvl w:ilvl="2" w:tplc="12E2ED4E" w:tentative="1">
      <w:start w:val="1"/>
      <w:numFmt w:val="bullet"/>
      <w:lvlText w:val=""/>
      <w:lvlJc w:val="left"/>
      <w:pPr>
        <w:tabs>
          <w:tab w:val="num" w:pos="2160"/>
        </w:tabs>
        <w:ind w:left="2160" w:hanging="360"/>
      </w:pPr>
      <w:rPr>
        <w:rFonts w:ascii="Wingdings" w:hAnsi="Wingdings" w:hint="default"/>
      </w:rPr>
    </w:lvl>
    <w:lvl w:ilvl="3" w:tplc="8DA8C914" w:tentative="1">
      <w:start w:val="1"/>
      <w:numFmt w:val="bullet"/>
      <w:lvlText w:val=""/>
      <w:lvlJc w:val="left"/>
      <w:pPr>
        <w:tabs>
          <w:tab w:val="num" w:pos="2880"/>
        </w:tabs>
        <w:ind w:left="2880" w:hanging="360"/>
      </w:pPr>
      <w:rPr>
        <w:rFonts w:ascii="Wingdings" w:hAnsi="Wingdings" w:hint="default"/>
      </w:rPr>
    </w:lvl>
    <w:lvl w:ilvl="4" w:tplc="B3D43A14" w:tentative="1">
      <w:start w:val="1"/>
      <w:numFmt w:val="bullet"/>
      <w:lvlText w:val=""/>
      <w:lvlJc w:val="left"/>
      <w:pPr>
        <w:tabs>
          <w:tab w:val="num" w:pos="3600"/>
        </w:tabs>
        <w:ind w:left="3600" w:hanging="360"/>
      </w:pPr>
      <w:rPr>
        <w:rFonts w:ascii="Wingdings" w:hAnsi="Wingdings" w:hint="default"/>
      </w:rPr>
    </w:lvl>
    <w:lvl w:ilvl="5" w:tplc="68562000" w:tentative="1">
      <w:start w:val="1"/>
      <w:numFmt w:val="bullet"/>
      <w:lvlText w:val=""/>
      <w:lvlJc w:val="left"/>
      <w:pPr>
        <w:tabs>
          <w:tab w:val="num" w:pos="4320"/>
        </w:tabs>
        <w:ind w:left="4320" w:hanging="360"/>
      </w:pPr>
      <w:rPr>
        <w:rFonts w:ascii="Wingdings" w:hAnsi="Wingdings" w:hint="default"/>
      </w:rPr>
    </w:lvl>
    <w:lvl w:ilvl="6" w:tplc="F31AD3EC" w:tentative="1">
      <w:start w:val="1"/>
      <w:numFmt w:val="bullet"/>
      <w:lvlText w:val=""/>
      <w:lvlJc w:val="left"/>
      <w:pPr>
        <w:tabs>
          <w:tab w:val="num" w:pos="5040"/>
        </w:tabs>
        <w:ind w:left="5040" w:hanging="360"/>
      </w:pPr>
      <w:rPr>
        <w:rFonts w:ascii="Wingdings" w:hAnsi="Wingdings" w:hint="default"/>
      </w:rPr>
    </w:lvl>
    <w:lvl w:ilvl="7" w:tplc="C45CB036" w:tentative="1">
      <w:start w:val="1"/>
      <w:numFmt w:val="bullet"/>
      <w:lvlText w:val=""/>
      <w:lvlJc w:val="left"/>
      <w:pPr>
        <w:tabs>
          <w:tab w:val="num" w:pos="5760"/>
        </w:tabs>
        <w:ind w:left="5760" w:hanging="360"/>
      </w:pPr>
      <w:rPr>
        <w:rFonts w:ascii="Wingdings" w:hAnsi="Wingdings" w:hint="default"/>
      </w:rPr>
    </w:lvl>
    <w:lvl w:ilvl="8" w:tplc="A63A9530" w:tentative="1">
      <w:start w:val="1"/>
      <w:numFmt w:val="bullet"/>
      <w:lvlText w:val=""/>
      <w:lvlJc w:val="left"/>
      <w:pPr>
        <w:tabs>
          <w:tab w:val="num" w:pos="6480"/>
        </w:tabs>
        <w:ind w:left="6480" w:hanging="360"/>
      </w:pPr>
      <w:rPr>
        <w:rFonts w:ascii="Wingdings" w:hAnsi="Wingdings" w:hint="default"/>
      </w:rPr>
    </w:lvl>
  </w:abstractNum>
  <w:abstractNum w:abstractNumId="27">
    <w:nsid w:val="6A8A7281"/>
    <w:multiLevelType w:val="hybridMultilevel"/>
    <w:tmpl w:val="2760ECAC"/>
    <w:lvl w:ilvl="0" w:tplc="579A3852">
      <w:numFmt w:val="bullet"/>
      <w:pStyle w:val="TableEndash8pt"/>
      <w:lvlText w:val="–"/>
      <w:lvlJc w:val="left"/>
      <w:pPr>
        <w:ind w:left="562" w:hanging="360"/>
      </w:pPr>
      <w:rPr>
        <w:rFonts w:ascii="HP Simplified Light" w:hAnsi="HP Simplified Light" w:hint="default"/>
        <w:b w:val="0"/>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F7701A1"/>
    <w:multiLevelType w:val="multilevel"/>
    <w:tmpl w:val="2D3CE5AE"/>
    <w:lvl w:ilvl="0">
      <w:numFmt w:val="bullet"/>
      <w:lvlText w:val=""/>
      <w:lvlJc w:val="left"/>
      <w:pPr>
        <w:tabs>
          <w:tab w:val="num" w:pos="504"/>
        </w:tabs>
        <w:ind w:left="0" w:firstLine="144"/>
      </w:pPr>
      <w:rPr>
        <w:rFonts w:ascii="Symbol" w:hAnsi="Symbol" w:hint="default"/>
        <w:b w:val="0"/>
        <w:i w:val="0"/>
        <w:color w:val="auto"/>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24B69EA"/>
    <w:multiLevelType w:val="hybridMultilevel"/>
    <w:tmpl w:val="2640B5E8"/>
    <w:lvl w:ilvl="0" w:tplc="2EF827CE">
      <w:start w:val="1"/>
      <w:numFmt w:val="bullet"/>
      <w:lvlText w:val=""/>
      <w:lvlJc w:val="left"/>
      <w:pPr>
        <w:tabs>
          <w:tab w:val="num" w:pos="720"/>
        </w:tabs>
        <w:ind w:left="720" w:hanging="360"/>
      </w:pPr>
      <w:rPr>
        <w:rFonts w:ascii="Wingdings" w:hAnsi="Wingdings" w:hint="default"/>
      </w:rPr>
    </w:lvl>
    <w:lvl w:ilvl="1" w:tplc="958C986C">
      <w:start w:val="1"/>
      <w:numFmt w:val="bullet"/>
      <w:lvlText w:val=""/>
      <w:lvlJc w:val="left"/>
      <w:pPr>
        <w:tabs>
          <w:tab w:val="num" w:pos="1440"/>
        </w:tabs>
        <w:ind w:left="1440" w:hanging="360"/>
      </w:pPr>
      <w:rPr>
        <w:rFonts w:ascii="Wingdings" w:hAnsi="Wingdings" w:hint="default"/>
      </w:rPr>
    </w:lvl>
    <w:lvl w:ilvl="2" w:tplc="02AE4CAC" w:tentative="1">
      <w:start w:val="1"/>
      <w:numFmt w:val="bullet"/>
      <w:lvlText w:val=""/>
      <w:lvlJc w:val="left"/>
      <w:pPr>
        <w:tabs>
          <w:tab w:val="num" w:pos="2160"/>
        </w:tabs>
        <w:ind w:left="2160" w:hanging="360"/>
      </w:pPr>
      <w:rPr>
        <w:rFonts w:ascii="Wingdings" w:hAnsi="Wingdings" w:hint="default"/>
      </w:rPr>
    </w:lvl>
    <w:lvl w:ilvl="3" w:tplc="D9E48FE4" w:tentative="1">
      <w:start w:val="1"/>
      <w:numFmt w:val="bullet"/>
      <w:lvlText w:val=""/>
      <w:lvlJc w:val="left"/>
      <w:pPr>
        <w:tabs>
          <w:tab w:val="num" w:pos="2880"/>
        </w:tabs>
        <w:ind w:left="2880" w:hanging="360"/>
      </w:pPr>
      <w:rPr>
        <w:rFonts w:ascii="Wingdings" w:hAnsi="Wingdings" w:hint="default"/>
      </w:rPr>
    </w:lvl>
    <w:lvl w:ilvl="4" w:tplc="B6D451DC" w:tentative="1">
      <w:start w:val="1"/>
      <w:numFmt w:val="bullet"/>
      <w:lvlText w:val=""/>
      <w:lvlJc w:val="left"/>
      <w:pPr>
        <w:tabs>
          <w:tab w:val="num" w:pos="3600"/>
        </w:tabs>
        <w:ind w:left="3600" w:hanging="360"/>
      </w:pPr>
      <w:rPr>
        <w:rFonts w:ascii="Wingdings" w:hAnsi="Wingdings" w:hint="default"/>
      </w:rPr>
    </w:lvl>
    <w:lvl w:ilvl="5" w:tplc="BE70545A" w:tentative="1">
      <w:start w:val="1"/>
      <w:numFmt w:val="bullet"/>
      <w:lvlText w:val=""/>
      <w:lvlJc w:val="left"/>
      <w:pPr>
        <w:tabs>
          <w:tab w:val="num" w:pos="4320"/>
        </w:tabs>
        <w:ind w:left="4320" w:hanging="360"/>
      </w:pPr>
      <w:rPr>
        <w:rFonts w:ascii="Wingdings" w:hAnsi="Wingdings" w:hint="default"/>
      </w:rPr>
    </w:lvl>
    <w:lvl w:ilvl="6" w:tplc="8DF69878" w:tentative="1">
      <w:start w:val="1"/>
      <w:numFmt w:val="bullet"/>
      <w:lvlText w:val=""/>
      <w:lvlJc w:val="left"/>
      <w:pPr>
        <w:tabs>
          <w:tab w:val="num" w:pos="5040"/>
        </w:tabs>
        <w:ind w:left="5040" w:hanging="360"/>
      </w:pPr>
      <w:rPr>
        <w:rFonts w:ascii="Wingdings" w:hAnsi="Wingdings" w:hint="default"/>
      </w:rPr>
    </w:lvl>
    <w:lvl w:ilvl="7" w:tplc="B45E02C4" w:tentative="1">
      <w:start w:val="1"/>
      <w:numFmt w:val="bullet"/>
      <w:lvlText w:val=""/>
      <w:lvlJc w:val="left"/>
      <w:pPr>
        <w:tabs>
          <w:tab w:val="num" w:pos="5760"/>
        </w:tabs>
        <w:ind w:left="5760" w:hanging="360"/>
      </w:pPr>
      <w:rPr>
        <w:rFonts w:ascii="Wingdings" w:hAnsi="Wingdings" w:hint="default"/>
      </w:rPr>
    </w:lvl>
    <w:lvl w:ilvl="8" w:tplc="7150A0D8" w:tentative="1">
      <w:start w:val="1"/>
      <w:numFmt w:val="bullet"/>
      <w:lvlText w:val=""/>
      <w:lvlJc w:val="left"/>
      <w:pPr>
        <w:tabs>
          <w:tab w:val="num" w:pos="6480"/>
        </w:tabs>
        <w:ind w:left="6480" w:hanging="360"/>
      </w:pPr>
      <w:rPr>
        <w:rFonts w:ascii="Wingdings" w:hAnsi="Wingdings" w:hint="default"/>
      </w:rPr>
    </w:lvl>
  </w:abstractNum>
  <w:abstractNum w:abstractNumId="30">
    <w:nsid w:val="755871E0"/>
    <w:multiLevelType w:val="hybridMultilevel"/>
    <w:tmpl w:val="057E000E"/>
    <w:lvl w:ilvl="0" w:tplc="826C0BB0">
      <w:start w:val="1"/>
      <w:numFmt w:val="bullet"/>
      <w:lvlText w:val="•"/>
      <w:lvlJc w:val="left"/>
      <w:pPr>
        <w:ind w:left="720" w:hanging="360"/>
      </w:pPr>
      <w:rPr>
        <w:rFonts w:ascii="HP Simplified" w:hAnsi="HP Simplified" w:hint="default"/>
        <w:spacing w:val="0"/>
        <w:w w:val="8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A944EE"/>
    <w:multiLevelType w:val="hybridMultilevel"/>
    <w:tmpl w:val="22EE4D70"/>
    <w:lvl w:ilvl="0" w:tplc="9772808C">
      <w:start w:val="1"/>
      <w:numFmt w:val="lowerRoman"/>
      <w:lvlText w:val="%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C506495"/>
    <w:multiLevelType w:val="hybridMultilevel"/>
    <w:tmpl w:val="DF50A260"/>
    <w:lvl w:ilvl="0" w:tplc="E5BAB1C2">
      <w:start w:val="1"/>
      <w:numFmt w:val="bullet"/>
      <w:lvlText w:val=""/>
      <w:lvlJc w:val="left"/>
      <w:pPr>
        <w:tabs>
          <w:tab w:val="num" w:pos="720"/>
        </w:tabs>
        <w:ind w:left="720" w:hanging="360"/>
      </w:pPr>
      <w:rPr>
        <w:rFonts w:ascii="Wingdings" w:hAnsi="Wingdings" w:hint="default"/>
      </w:rPr>
    </w:lvl>
    <w:lvl w:ilvl="1" w:tplc="D1C4022A">
      <w:start w:val="1"/>
      <w:numFmt w:val="bullet"/>
      <w:lvlText w:val=""/>
      <w:lvlJc w:val="left"/>
      <w:pPr>
        <w:tabs>
          <w:tab w:val="num" w:pos="1440"/>
        </w:tabs>
        <w:ind w:left="1440" w:hanging="360"/>
      </w:pPr>
      <w:rPr>
        <w:rFonts w:ascii="Wingdings" w:hAnsi="Wingdings" w:hint="default"/>
      </w:rPr>
    </w:lvl>
    <w:lvl w:ilvl="2" w:tplc="484CFFA6" w:tentative="1">
      <w:start w:val="1"/>
      <w:numFmt w:val="bullet"/>
      <w:lvlText w:val=""/>
      <w:lvlJc w:val="left"/>
      <w:pPr>
        <w:tabs>
          <w:tab w:val="num" w:pos="2160"/>
        </w:tabs>
        <w:ind w:left="2160" w:hanging="360"/>
      </w:pPr>
      <w:rPr>
        <w:rFonts w:ascii="Wingdings" w:hAnsi="Wingdings" w:hint="default"/>
      </w:rPr>
    </w:lvl>
    <w:lvl w:ilvl="3" w:tplc="17186228" w:tentative="1">
      <w:start w:val="1"/>
      <w:numFmt w:val="bullet"/>
      <w:lvlText w:val=""/>
      <w:lvlJc w:val="left"/>
      <w:pPr>
        <w:tabs>
          <w:tab w:val="num" w:pos="2880"/>
        </w:tabs>
        <w:ind w:left="2880" w:hanging="360"/>
      </w:pPr>
      <w:rPr>
        <w:rFonts w:ascii="Wingdings" w:hAnsi="Wingdings" w:hint="default"/>
      </w:rPr>
    </w:lvl>
    <w:lvl w:ilvl="4" w:tplc="F6B89E86" w:tentative="1">
      <w:start w:val="1"/>
      <w:numFmt w:val="bullet"/>
      <w:lvlText w:val=""/>
      <w:lvlJc w:val="left"/>
      <w:pPr>
        <w:tabs>
          <w:tab w:val="num" w:pos="3600"/>
        </w:tabs>
        <w:ind w:left="3600" w:hanging="360"/>
      </w:pPr>
      <w:rPr>
        <w:rFonts w:ascii="Wingdings" w:hAnsi="Wingdings" w:hint="default"/>
      </w:rPr>
    </w:lvl>
    <w:lvl w:ilvl="5" w:tplc="213C6A5E" w:tentative="1">
      <w:start w:val="1"/>
      <w:numFmt w:val="bullet"/>
      <w:lvlText w:val=""/>
      <w:lvlJc w:val="left"/>
      <w:pPr>
        <w:tabs>
          <w:tab w:val="num" w:pos="4320"/>
        </w:tabs>
        <w:ind w:left="4320" w:hanging="360"/>
      </w:pPr>
      <w:rPr>
        <w:rFonts w:ascii="Wingdings" w:hAnsi="Wingdings" w:hint="default"/>
      </w:rPr>
    </w:lvl>
    <w:lvl w:ilvl="6" w:tplc="FBC660FC" w:tentative="1">
      <w:start w:val="1"/>
      <w:numFmt w:val="bullet"/>
      <w:lvlText w:val=""/>
      <w:lvlJc w:val="left"/>
      <w:pPr>
        <w:tabs>
          <w:tab w:val="num" w:pos="5040"/>
        </w:tabs>
        <w:ind w:left="5040" w:hanging="360"/>
      </w:pPr>
      <w:rPr>
        <w:rFonts w:ascii="Wingdings" w:hAnsi="Wingdings" w:hint="default"/>
      </w:rPr>
    </w:lvl>
    <w:lvl w:ilvl="7" w:tplc="FB5CACA2" w:tentative="1">
      <w:start w:val="1"/>
      <w:numFmt w:val="bullet"/>
      <w:lvlText w:val=""/>
      <w:lvlJc w:val="left"/>
      <w:pPr>
        <w:tabs>
          <w:tab w:val="num" w:pos="5760"/>
        </w:tabs>
        <w:ind w:left="5760" w:hanging="360"/>
      </w:pPr>
      <w:rPr>
        <w:rFonts w:ascii="Wingdings" w:hAnsi="Wingdings" w:hint="default"/>
      </w:rPr>
    </w:lvl>
    <w:lvl w:ilvl="8" w:tplc="742AEE42" w:tentative="1">
      <w:start w:val="1"/>
      <w:numFmt w:val="bullet"/>
      <w:lvlText w:val=""/>
      <w:lvlJc w:val="left"/>
      <w:pPr>
        <w:tabs>
          <w:tab w:val="num" w:pos="6480"/>
        </w:tabs>
        <w:ind w:left="6480" w:hanging="360"/>
      </w:pPr>
      <w:rPr>
        <w:rFonts w:ascii="Wingdings" w:hAnsi="Wingdings" w:hint="default"/>
      </w:rPr>
    </w:lvl>
  </w:abstractNum>
  <w:abstractNum w:abstractNumId="33">
    <w:nsid w:val="7CD54BCA"/>
    <w:multiLevelType w:val="hybridMultilevel"/>
    <w:tmpl w:val="A53ED4F6"/>
    <w:lvl w:ilvl="0" w:tplc="04090001">
      <w:start w:val="1"/>
      <w:numFmt w:val="bullet"/>
      <w:lvlText w:val=""/>
      <w:lvlJc w:val="left"/>
      <w:pPr>
        <w:ind w:left="3587" w:hanging="360"/>
      </w:pPr>
      <w:rPr>
        <w:rFonts w:ascii="Symbol" w:hAnsi="Symbol" w:hint="default"/>
      </w:rPr>
    </w:lvl>
    <w:lvl w:ilvl="1" w:tplc="04090003" w:tentative="1">
      <w:start w:val="1"/>
      <w:numFmt w:val="bullet"/>
      <w:lvlText w:val="o"/>
      <w:lvlJc w:val="left"/>
      <w:pPr>
        <w:ind w:left="4307" w:hanging="360"/>
      </w:pPr>
      <w:rPr>
        <w:rFonts w:ascii="Courier New" w:hAnsi="Courier New" w:cs="Courier New" w:hint="default"/>
      </w:rPr>
    </w:lvl>
    <w:lvl w:ilvl="2" w:tplc="04090005" w:tentative="1">
      <w:start w:val="1"/>
      <w:numFmt w:val="bullet"/>
      <w:lvlText w:val=""/>
      <w:lvlJc w:val="left"/>
      <w:pPr>
        <w:ind w:left="5027" w:hanging="360"/>
      </w:pPr>
      <w:rPr>
        <w:rFonts w:ascii="Wingdings" w:hAnsi="Wingdings" w:hint="default"/>
      </w:rPr>
    </w:lvl>
    <w:lvl w:ilvl="3" w:tplc="04090001" w:tentative="1">
      <w:start w:val="1"/>
      <w:numFmt w:val="bullet"/>
      <w:lvlText w:val=""/>
      <w:lvlJc w:val="left"/>
      <w:pPr>
        <w:ind w:left="5747" w:hanging="360"/>
      </w:pPr>
      <w:rPr>
        <w:rFonts w:ascii="Symbol" w:hAnsi="Symbol" w:hint="default"/>
      </w:rPr>
    </w:lvl>
    <w:lvl w:ilvl="4" w:tplc="04090003" w:tentative="1">
      <w:start w:val="1"/>
      <w:numFmt w:val="bullet"/>
      <w:lvlText w:val="o"/>
      <w:lvlJc w:val="left"/>
      <w:pPr>
        <w:ind w:left="6467" w:hanging="360"/>
      </w:pPr>
      <w:rPr>
        <w:rFonts w:ascii="Courier New" w:hAnsi="Courier New" w:cs="Courier New" w:hint="default"/>
      </w:rPr>
    </w:lvl>
    <w:lvl w:ilvl="5" w:tplc="04090005" w:tentative="1">
      <w:start w:val="1"/>
      <w:numFmt w:val="bullet"/>
      <w:lvlText w:val=""/>
      <w:lvlJc w:val="left"/>
      <w:pPr>
        <w:ind w:left="7187" w:hanging="360"/>
      </w:pPr>
      <w:rPr>
        <w:rFonts w:ascii="Wingdings" w:hAnsi="Wingdings" w:hint="default"/>
      </w:rPr>
    </w:lvl>
    <w:lvl w:ilvl="6" w:tplc="04090001" w:tentative="1">
      <w:start w:val="1"/>
      <w:numFmt w:val="bullet"/>
      <w:lvlText w:val=""/>
      <w:lvlJc w:val="left"/>
      <w:pPr>
        <w:ind w:left="7907" w:hanging="360"/>
      </w:pPr>
      <w:rPr>
        <w:rFonts w:ascii="Symbol" w:hAnsi="Symbol" w:hint="default"/>
      </w:rPr>
    </w:lvl>
    <w:lvl w:ilvl="7" w:tplc="04090003" w:tentative="1">
      <w:start w:val="1"/>
      <w:numFmt w:val="bullet"/>
      <w:lvlText w:val="o"/>
      <w:lvlJc w:val="left"/>
      <w:pPr>
        <w:ind w:left="8627" w:hanging="360"/>
      </w:pPr>
      <w:rPr>
        <w:rFonts w:ascii="Courier New" w:hAnsi="Courier New" w:cs="Courier New" w:hint="default"/>
      </w:rPr>
    </w:lvl>
    <w:lvl w:ilvl="8" w:tplc="04090005" w:tentative="1">
      <w:start w:val="1"/>
      <w:numFmt w:val="bullet"/>
      <w:lvlText w:val=""/>
      <w:lvlJc w:val="left"/>
      <w:pPr>
        <w:ind w:left="9347" w:hanging="360"/>
      </w:pPr>
      <w:rPr>
        <w:rFonts w:ascii="Wingdings" w:hAnsi="Wingdings" w:hint="default"/>
      </w:rPr>
    </w:lvl>
  </w:abstractNum>
  <w:num w:numId="1">
    <w:abstractNumId w:val="19"/>
  </w:num>
  <w:num w:numId="2">
    <w:abstractNumId w:val="23"/>
  </w:num>
  <w:num w:numId="3">
    <w:abstractNumId w:val="17"/>
  </w:num>
  <w:num w:numId="4">
    <w:abstractNumId w:val="11"/>
  </w:num>
  <w:num w:numId="5">
    <w:abstractNumId w:val="27"/>
  </w:num>
  <w:num w:numId="6">
    <w:abstractNumId w:val="21"/>
  </w:num>
  <w:num w:numId="7">
    <w:abstractNumId w:val="15"/>
  </w:num>
  <w:num w:numId="8">
    <w:abstractNumId w:val="25"/>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 w:numId="20">
    <w:abstractNumId w:val="16"/>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4"/>
  </w:num>
  <w:num w:numId="26">
    <w:abstractNumId w:val="20"/>
  </w:num>
  <w:num w:numId="27">
    <w:abstractNumId w:val="33"/>
  </w:num>
  <w:num w:numId="28">
    <w:abstractNumId w:val="30"/>
  </w:num>
  <w:num w:numId="29">
    <w:abstractNumId w:val="14"/>
  </w:num>
  <w:num w:numId="30">
    <w:abstractNumId w:val="31"/>
  </w:num>
  <w:num w:numId="31">
    <w:abstractNumId w:val="12"/>
  </w:num>
  <w:num w:numId="32">
    <w:abstractNumId w:val="18"/>
  </w:num>
  <w:num w:numId="33">
    <w:abstractNumId w:val="29"/>
  </w:num>
  <w:num w:numId="34">
    <w:abstractNumId w:val="32"/>
  </w:num>
  <w:num w:numId="35">
    <w:abstractNumId w:val="13"/>
  </w:num>
  <w:num w:numId="36">
    <w:abstractNumId w:val="22"/>
  </w:num>
  <w:num w:numId="37">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ruvuri, Madhulika Rao (QA - GBS Creative Services)">
    <w15:presenceInfo w15:providerId="AD" w15:userId="S-1-5-21-1343024091-879983540-725345543-1231221"/>
  </w15:person>
  <w15:person w15:author="Ingen, Dobias van">
    <w15:presenceInfo w15:providerId="AD" w15:userId="S-1-5-21-1957994488-842925246-40105171-346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720"/>
  <w:evenAndOddHeaders/>
  <w:drawingGridHorizontalSpacing w:val="90"/>
  <w:drawingGridVerticalSpacing w:val="1829"/>
  <w:displayHorizontalDrawingGridEvery w:val="2"/>
  <w:noPunctuationKerning/>
  <w:characterSpacingControl w:val="doNotCompress"/>
  <w:hdrShapeDefaults>
    <o:shapedefaults v:ext="edit" spidmax="2049" style="mso-position-horizontal-relative:page;mso-position-vertical-relative:page" fill="f" fillcolor="white">
      <v:fill color="white" on="f"/>
      <o:colormru v:ext="edit" colors="#c22a52,#bb0013,#ff6306,#ffb200,#74b800,#74b81b,#093678,#f05332"/>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4E9"/>
    <w:rsid w:val="000019A8"/>
    <w:rsid w:val="00005186"/>
    <w:rsid w:val="00010CB3"/>
    <w:rsid w:val="00012748"/>
    <w:rsid w:val="0001689B"/>
    <w:rsid w:val="00017D27"/>
    <w:rsid w:val="00017E34"/>
    <w:rsid w:val="00021623"/>
    <w:rsid w:val="00021665"/>
    <w:rsid w:val="00021C8E"/>
    <w:rsid w:val="000220ED"/>
    <w:rsid w:val="0002325F"/>
    <w:rsid w:val="00024F72"/>
    <w:rsid w:val="00025A25"/>
    <w:rsid w:val="00025B75"/>
    <w:rsid w:val="00026767"/>
    <w:rsid w:val="000273A2"/>
    <w:rsid w:val="000273E8"/>
    <w:rsid w:val="00027A8F"/>
    <w:rsid w:val="000301D9"/>
    <w:rsid w:val="00033E37"/>
    <w:rsid w:val="000342C4"/>
    <w:rsid w:val="00035ECF"/>
    <w:rsid w:val="00037FC8"/>
    <w:rsid w:val="00041A1C"/>
    <w:rsid w:val="00041DA4"/>
    <w:rsid w:val="000421A1"/>
    <w:rsid w:val="0004331B"/>
    <w:rsid w:val="00045494"/>
    <w:rsid w:val="00046502"/>
    <w:rsid w:val="00046BE7"/>
    <w:rsid w:val="00047858"/>
    <w:rsid w:val="00047D3E"/>
    <w:rsid w:val="000527B2"/>
    <w:rsid w:val="000561A7"/>
    <w:rsid w:val="00056946"/>
    <w:rsid w:val="00056D05"/>
    <w:rsid w:val="00057A1C"/>
    <w:rsid w:val="00061502"/>
    <w:rsid w:val="0006191D"/>
    <w:rsid w:val="00061DA3"/>
    <w:rsid w:val="0006361C"/>
    <w:rsid w:val="000651A6"/>
    <w:rsid w:val="000652E5"/>
    <w:rsid w:val="00065A88"/>
    <w:rsid w:val="00067000"/>
    <w:rsid w:val="0007531D"/>
    <w:rsid w:val="00075847"/>
    <w:rsid w:val="00075D89"/>
    <w:rsid w:val="00076663"/>
    <w:rsid w:val="00077B5B"/>
    <w:rsid w:val="00080100"/>
    <w:rsid w:val="000804C6"/>
    <w:rsid w:val="00083C14"/>
    <w:rsid w:val="000850F4"/>
    <w:rsid w:val="0008580D"/>
    <w:rsid w:val="00086630"/>
    <w:rsid w:val="00091085"/>
    <w:rsid w:val="00091D63"/>
    <w:rsid w:val="00092C61"/>
    <w:rsid w:val="000952BD"/>
    <w:rsid w:val="000977CE"/>
    <w:rsid w:val="00097D9D"/>
    <w:rsid w:val="000A0A3E"/>
    <w:rsid w:val="000A2632"/>
    <w:rsid w:val="000B21C5"/>
    <w:rsid w:val="000B36C8"/>
    <w:rsid w:val="000B3EB0"/>
    <w:rsid w:val="000B3ED4"/>
    <w:rsid w:val="000B584A"/>
    <w:rsid w:val="000B5E6B"/>
    <w:rsid w:val="000B62BD"/>
    <w:rsid w:val="000B79F6"/>
    <w:rsid w:val="000B7BE5"/>
    <w:rsid w:val="000B7E8C"/>
    <w:rsid w:val="000C002E"/>
    <w:rsid w:val="000C1054"/>
    <w:rsid w:val="000C3C35"/>
    <w:rsid w:val="000C48ED"/>
    <w:rsid w:val="000C4C80"/>
    <w:rsid w:val="000C4FBB"/>
    <w:rsid w:val="000C66B3"/>
    <w:rsid w:val="000C698D"/>
    <w:rsid w:val="000D19A0"/>
    <w:rsid w:val="000D2162"/>
    <w:rsid w:val="000D3424"/>
    <w:rsid w:val="000D3458"/>
    <w:rsid w:val="000D461A"/>
    <w:rsid w:val="000D5123"/>
    <w:rsid w:val="000D7888"/>
    <w:rsid w:val="000E0CFA"/>
    <w:rsid w:val="000E0EE7"/>
    <w:rsid w:val="000E2BAC"/>
    <w:rsid w:val="000E4EA9"/>
    <w:rsid w:val="000E5186"/>
    <w:rsid w:val="000E51A3"/>
    <w:rsid w:val="000F1DB9"/>
    <w:rsid w:val="000F5479"/>
    <w:rsid w:val="000F5FF7"/>
    <w:rsid w:val="000F67DA"/>
    <w:rsid w:val="000F6F83"/>
    <w:rsid w:val="001006EA"/>
    <w:rsid w:val="00103E16"/>
    <w:rsid w:val="001066F2"/>
    <w:rsid w:val="00106806"/>
    <w:rsid w:val="00110102"/>
    <w:rsid w:val="001125D1"/>
    <w:rsid w:val="00112EDA"/>
    <w:rsid w:val="001132C9"/>
    <w:rsid w:val="00113A57"/>
    <w:rsid w:val="00114AA7"/>
    <w:rsid w:val="00114B9B"/>
    <w:rsid w:val="00115398"/>
    <w:rsid w:val="00117107"/>
    <w:rsid w:val="001173F9"/>
    <w:rsid w:val="0012171C"/>
    <w:rsid w:val="00121C7B"/>
    <w:rsid w:val="00122006"/>
    <w:rsid w:val="00122120"/>
    <w:rsid w:val="0012247A"/>
    <w:rsid w:val="0012432A"/>
    <w:rsid w:val="0012679A"/>
    <w:rsid w:val="00126AE2"/>
    <w:rsid w:val="00126DF8"/>
    <w:rsid w:val="00130840"/>
    <w:rsid w:val="00130A8A"/>
    <w:rsid w:val="00130F35"/>
    <w:rsid w:val="00133C99"/>
    <w:rsid w:val="00134426"/>
    <w:rsid w:val="00135517"/>
    <w:rsid w:val="00136EC8"/>
    <w:rsid w:val="001408DA"/>
    <w:rsid w:val="00141E87"/>
    <w:rsid w:val="001439DF"/>
    <w:rsid w:val="00144630"/>
    <w:rsid w:val="0014488A"/>
    <w:rsid w:val="001506D3"/>
    <w:rsid w:val="001523C2"/>
    <w:rsid w:val="001527DD"/>
    <w:rsid w:val="001529BE"/>
    <w:rsid w:val="00153141"/>
    <w:rsid w:val="001534E1"/>
    <w:rsid w:val="00154417"/>
    <w:rsid w:val="0015492F"/>
    <w:rsid w:val="001552AA"/>
    <w:rsid w:val="00155FA8"/>
    <w:rsid w:val="00156179"/>
    <w:rsid w:val="00156B87"/>
    <w:rsid w:val="001614D5"/>
    <w:rsid w:val="00161AFB"/>
    <w:rsid w:val="00162FA7"/>
    <w:rsid w:val="00164541"/>
    <w:rsid w:val="00165E53"/>
    <w:rsid w:val="00165F33"/>
    <w:rsid w:val="0016657A"/>
    <w:rsid w:val="00167EC2"/>
    <w:rsid w:val="00170CE8"/>
    <w:rsid w:val="00170F69"/>
    <w:rsid w:val="001722B1"/>
    <w:rsid w:val="00175FE1"/>
    <w:rsid w:val="001774BC"/>
    <w:rsid w:val="001779EC"/>
    <w:rsid w:val="0018107B"/>
    <w:rsid w:val="00182402"/>
    <w:rsid w:val="0018307A"/>
    <w:rsid w:val="00185A3D"/>
    <w:rsid w:val="00186BCA"/>
    <w:rsid w:val="0019088A"/>
    <w:rsid w:val="00190DD0"/>
    <w:rsid w:val="0019722B"/>
    <w:rsid w:val="001974F1"/>
    <w:rsid w:val="00197637"/>
    <w:rsid w:val="00197DD8"/>
    <w:rsid w:val="001A059B"/>
    <w:rsid w:val="001A119B"/>
    <w:rsid w:val="001A2F09"/>
    <w:rsid w:val="001A665D"/>
    <w:rsid w:val="001A679B"/>
    <w:rsid w:val="001A7686"/>
    <w:rsid w:val="001B06C4"/>
    <w:rsid w:val="001B0757"/>
    <w:rsid w:val="001B0C51"/>
    <w:rsid w:val="001B0F78"/>
    <w:rsid w:val="001B2609"/>
    <w:rsid w:val="001B4B29"/>
    <w:rsid w:val="001B5FAF"/>
    <w:rsid w:val="001B6213"/>
    <w:rsid w:val="001B726F"/>
    <w:rsid w:val="001C0FCE"/>
    <w:rsid w:val="001C1943"/>
    <w:rsid w:val="001C333D"/>
    <w:rsid w:val="001D0079"/>
    <w:rsid w:val="001D1B62"/>
    <w:rsid w:val="001D25A4"/>
    <w:rsid w:val="001D25C0"/>
    <w:rsid w:val="001D3C6C"/>
    <w:rsid w:val="001D5B84"/>
    <w:rsid w:val="001D6453"/>
    <w:rsid w:val="001E0724"/>
    <w:rsid w:val="001E072A"/>
    <w:rsid w:val="001E0902"/>
    <w:rsid w:val="001E24DC"/>
    <w:rsid w:val="001E3C4A"/>
    <w:rsid w:val="001E49E1"/>
    <w:rsid w:val="001F129C"/>
    <w:rsid w:val="001F1839"/>
    <w:rsid w:val="001F1ED8"/>
    <w:rsid w:val="001F3628"/>
    <w:rsid w:val="001F43BC"/>
    <w:rsid w:val="001F6B68"/>
    <w:rsid w:val="0020123C"/>
    <w:rsid w:val="002012B4"/>
    <w:rsid w:val="00203CB7"/>
    <w:rsid w:val="00204668"/>
    <w:rsid w:val="00204DF4"/>
    <w:rsid w:val="00205318"/>
    <w:rsid w:val="00212534"/>
    <w:rsid w:val="002141F3"/>
    <w:rsid w:val="00214650"/>
    <w:rsid w:val="002148E4"/>
    <w:rsid w:val="00215732"/>
    <w:rsid w:val="002162CC"/>
    <w:rsid w:val="00224225"/>
    <w:rsid w:val="002244D1"/>
    <w:rsid w:val="002259C3"/>
    <w:rsid w:val="002302B1"/>
    <w:rsid w:val="002308C2"/>
    <w:rsid w:val="002328A8"/>
    <w:rsid w:val="002372BF"/>
    <w:rsid w:val="0023774F"/>
    <w:rsid w:val="00241930"/>
    <w:rsid w:val="00242632"/>
    <w:rsid w:val="00244565"/>
    <w:rsid w:val="0024480C"/>
    <w:rsid w:val="00244900"/>
    <w:rsid w:val="00245062"/>
    <w:rsid w:val="002458EF"/>
    <w:rsid w:val="002478DC"/>
    <w:rsid w:val="00251881"/>
    <w:rsid w:val="002533B8"/>
    <w:rsid w:val="00253A15"/>
    <w:rsid w:val="0025464B"/>
    <w:rsid w:val="00254CC6"/>
    <w:rsid w:val="00255F19"/>
    <w:rsid w:val="00256E3B"/>
    <w:rsid w:val="00261F25"/>
    <w:rsid w:val="0026226E"/>
    <w:rsid w:val="00262896"/>
    <w:rsid w:val="00262DB4"/>
    <w:rsid w:val="00262F77"/>
    <w:rsid w:val="00265710"/>
    <w:rsid w:val="002665CD"/>
    <w:rsid w:val="00266623"/>
    <w:rsid w:val="00271126"/>
    <w:rsid w:val="00271D7A"/>
    <w:rsid w:val="00271F29"/>
    <w:rsid w:val="0027248B"/>
    <w:rsid w:val="00273000"/>
    <w:rsid w:val="0027335D"/>
    <w:rsid w:val="00273862"/>
    <w:rsid w:val="00273B1B"/>
    <w:rsid w:val="00275511"/>
    <w:rsid w:val="002768BC"/>
    <w:rsid w:val="0027754E"/>
    <w:rsid w:val="00277B12"/>
    <w:rsid w:val="00280081"/>
    <w:rsid w:val="00282D9E"/>
    <w:rsid w:val="002836D2"/>
    <w:rsid w:val="00283D5C"/>
    <w:rsid w:val="00285E02"/>
    <w:rsid w:val="00292090"/>
    <w:rsid w:val="002976A7"/>
    <w:rsid w:val="002A2F6F"/>
    <w:rsid w:val="002B1587"/>
    <w:rsid w:val="002B30C8"/>
    <w:rsid w:val="002B493D"/>
    <w:rsid w:val="002B6CBE"/>
    <w:rsid w:val="002B7183"/>
    <w:rsid w:val="002C29E8"/>
    <w:rsid w:val="002C30D1"/>
    <w:rsid w:val="002C43F1"/>
    <w:rsid w:val="002C5D47"/>
    <w:rsid w:val="002C7709"/>
    <w:rsid w:val="002D0DE5"/>
    <w:rsid w:val="002D34BD"/>
    <w:rsid w:val="002D359C"/>
    <w:rsid w:val="002D3C73"/>
    <w:rsid w:val="002E0BA6"/>
    <w:rsid w:val="002E2B65"/>
    <w:rsid w:val="002E3B12"/>
    <w:rsid w:val="002E7374"/>
    <w:rsid w:val="002E762B"/>
    <w:rsid w:val="002F01F3"/>
    <w:rsid w:val="002F180C"/>
    <w:rsid w:val="002F3384"/>
    <w:rsid w:val="002F4E22"/>
    <w:rsid w:val="002F6C46"/>
    <w:rsid w:val="002F7D05"/>
    <w:rsid w:val="00303F43"/>
    <w:rsid w:val="0030647C"/>
    <w:rsid w:val="003075FA"/>
    <w:rsid w:val="00313A17"/>
    <w:rsid w:val="0031540E"/>
    <w:rsid w:val="00315881"/>
    <w:rsid w:val="00315EC8"/>
    <w:rsid w:val="00316AE2"/>
    <w:rsid w:val="00316FAA"/>
    <w:rsid w:val="003201E2"/>
    <w:rsid w:val="0032049C"/>
    <w:rsid w:val="0032240D"/>
    <w:rsid w:val="00324AEA"/>
    <w:rsid w:val="00326770"/>
    <w:rsid w:val="003272F8"/>
    <w:rsid w:val="003301E2"/>
    <w:rsid w:val="0033155C"/>
    <w:rsid w:val="00332A7F"/>
    <w:rsid w:val="00333FBA"/>
    <w:rsid w:val="00335202"/>
    <w:rsid w:val="003358E8"/>
    <w:rsid w:val="00335DBD"/>
    <w:rsid w:val="00341E99"/>
    <w:rsid w:val="00343436"/>
    <w:rsid w:val="0034345B"/>
    <w:rsid w:val="003446B6"/>
    <w:rsid w:val="00345470"/>
    <w:rsid w:val="00345CA7"/>
    <w:rsid w:val="00346214"/>
    <w:rsid w:val="00347838"/>
    <w:rsid w:val="003513C9"/>
    <w:rsid w:val="00352A54"/>
    <w:rsid w:val="0035362A"/>
    <w:rsid w:val="003571C9"/>
    <w:rsid w:val="00361852"/>
    <w:rsid w:val="0036403E"/>
    <w:rsid w:val="003649F6"/>
    <w:rsid w:val="00365237"/>
    <w:rsid w:val="00365E41"/>
    <w:rsid w:val="00365F60"/>
    <w:rsid w:val="00366735"/>
    <w:rsid w:val="003674F3"/>
    <w:rsid w:val="00373597"/>
    <w:rsid w:val="00374072"/>
    <w:rsid w:val="00374A80"/>
    <w:rsid w:val="00374B63"/>
    <w:rsid w:val="00375A75"/>
    <w:rsid w:val="0038037E"/>
    <w:rsid w:val="003808F3"/>
    <w:rsid w:val="00381A6D"/>
    <w:rsid w:val="00382843"/>
    <w:rsid w:val="00382E1A"/>
    <w:rsid w:val="0038376D"/>
    <w:rsid w:val="00383C75"/>
    <w:rsid w:val="00385BE4"/>
    <w:rsid w:val="00385DC4"/>
    <w:rsid w:val="0038631B"/>
    <w:rsid w:val="003877DE"/>
    <w:rsid w:val="00387B7A"/>
    <w:rsid w:val="00387CDE"/>
    <w:rsid w:val="003901F6"/>
    <w:rsid w:val="0039127E"/>
    <w:rsid w:val="00391DCD"/>
    <w:rsid w:val="00394507"/>
    <w:rsid w:val="00395203"/>
    <w:rsid w:val="003967C2"/>
    <w:rsid w:val="00396FE0"/>
    <w:rsid w:val="00397E58"/>
    <w:rsid w:val="003A13AC"/>
    <w:rsid w:val="003A2A3E"/>
    <w:rsid w:val="003B188D"/>
    <w:rsid w:val="003B1A8A"/>
    <w:rsid w:val="003B2446"/>
    <w:rsid w:val="003B2B5F"/>
    <w:rsid w:val="003B407E"/>
    <w:rsid w:val="003B647C"/>
    <w:rsid w:val="003B668C"/>
    <w:rsid w:val="003B7536"/>
    <w:rsid w:val="003C13C6"/>
    <w:rsid w:val="003C16B9"/>
    <w:rsid w:val="003C1835"/>
    <w:rsid w:val="003C2AF7"/>
    <w:rsid w:val="003C3653"/>
    <w:rsid w:val="003C49EC"/>
    <w:rsid w:val="003C4A37"/>
    <w:rsid w:val="003C5D86"/>
    <w:rsid w:val="003C7914"/>
    <w:rsid w:val="003C7A0C"/>
    <w:rsid w:val="003D0700"/>
    <w:rsid w:val="003D2904"/>
    <w:rsid w:val="003E1DA6"/>
    <w:rsid w:val="003E26C0"/>
    <w:rsid w:val="003E5E2D"/>
    <w:rsid w:val="003E66C9"/>
    <w:rsid w:val="003E6913"/>
    <w:rsid w:val="003E6938"/>
    <w:rsid w:val="003F1627"/>
    <w:rsid w:val="003F30FC"/>
    <w:rsid w:val="003F3C3A"/>
    <w:rsid w:val="003F4D74"/>
    <w:rsid w:val="003F57D1"/>
    <w:rsid w:val="003F660E"/>
    <w:rsid w:val="003F696C"/>
    <w:rsid w:val="003F758B"/>
    <w:rsid w:val="0040096E"/>
    <w:rsid w:val="00401E83"/>
    <w:rsid w:val="004027EB"/>
    <w:rsid w:val="004032ED"/>
    <w:rsid w:val="00403E8F"/>
    <w:rsid w:val="00404AE8"/>
    <w:rsid w:val="00405ADA"/>
    <w:rsid w:val="0041124A"/>
    <w:rsid w:val="00411D27"/>
    <w:rsid w:val="00412689"/>
    <w:rsid w:val="0041289F"/>
    <w:rsid w:val="00413A8F"/>
    <w:rsid w:val="0041431B"/>
    <w:rsid w:val="00416EA2"/>
    <w:rsid w:val="00417059"/>
    <w:rsid w:val="00420B36"/>
    <w:rsid w:val="00421FDE"/>
    <w:rsid w:val="0042257F"/>
    <w:rsid w:val="00423317"/>
    <w:rsid w:val="00424359"/>
    <w:rsid w:val="00424D62"/>
    <w:rsid w:val="00432B62"/>
    <w:rsid w:val="00433B3C"/>
    <w:rsid w:val="00434B11"/>
    <w:rsid w:val="00436552"/>
    <w:rsid w:val="004371F8"/>
    <w:rsid w:val="00437676"/>
    <w:rsid w:val="00440242"/>
    <w:rsid w:val="00441241"/>
    <w:rsid w:val="00441C8E"/>
    <w:rsid w:val="004434B2"/>
    <w:rsid w:val="0044448F"/>
    <w:rsid w:val="0044517E"/>
    <w:rsid w:val="004473E6"/>
    <w:rsid w:val="00450D05"/>
    <w:rsid w:val="00450DD7"/>
    <w:rsid w:val="0045280F"/>
    <w:rsid w:val="00452D3D"/>
    <w:rsid w:val="00452F9A"/>
    <w:rsid w:val="004535EF"/>
    <w:rsid w:val="0045436E"/>
    <w:rsid w:val="0045446B"/>
    <w:rsid w:val="00455561"/>
    <w:rsid w:val="0045708B"/>
    <w:rsid w:val="00457E69"/>
    <w:rsid w:val="00460E65"/>
    <w:rsid w:val="00461947"/>
    <w:rsid w:val="00463283"/>
    <w:rsid w:val="0046352B"/>
    <w:rsid w:val="004646C7"/>
    <w:rsid w:val="004649E3"/>
    <w:rsid w:val="00465428"/>
    <w:rsid w:val="00465A9A"/>
    <w:rsid w:val="00466341"/>
    <w:rsid w:val="00466C91"/>
    <w:rsid w:val="004676D2"/>
    <w:rsid w:val="004677BC"/>
    <w:rsid w:val="00471C57"/>
    <w:rsid w:val="00471EDD"/>
    <w:rsid w:val="00472490"/>
    <w:rsid w:val="0048141D"/>
    <w:rsid w:val="00483536"/>
    <w:rsid w:val="004853E9"/>
    <w:rsid w:val="00485A43"/>
    <w:rsid w:val="00487D64"/>
    <w:rsid w:val="0049037B"/>
    <w:rsid w:val="004908D6"/>
    <w:rsid w:val="0049356F"/>
    <w:rsid w:val="00493E00"/>
    <w:rsid w:val="0049634B"/>
    <w:rsid w:val="00497314"/>
    <w:rsid w:val="00497FB4"/>
    <w:rsid w:val="004A2530"/>
    <w:rsid w:val="004A4062"/>
    <w:rsid w:val="004A4C30"/>
    <w:rsid w:val="004A56F4"/>
    <w:rsid w:val="004A71E7"/>
    <w:rsid w:val="004B0EFD"/>
    <w:rsid w:val="004B2C4E"/>
    <w:rsid w:val="004B356A"/>
    <w:rsid w:val="004B6508"/>
    <w:rsid w:val="004B6EA5"/>
    <w:rsid w:val="004B7569"/>
    <w:rsid w:val="004C5B90"/>
    <w:rsid w:val="004C611B"/>
    <w:rsid w:val="004C6285"/>
    <w:rsid w:val="004C644B"/>
    <w:rsid w:val="004C6E5B"/>
    <w:rsid w:val="004C7683"/>
    <w:rsid w:val="004D1654"/>
    <w:rsid w:val="004D1BB7"/>
    <w:rsid w:val="004D23DA"/>
    <w:rsid w:val="004D4669"/>
    <w:rsid w:val="004D485F"/>
    <w:rsid w:val="004D4868"/>
    <w:rsid w:val="004D52D4"/>
    <w:rsid w:val="004D58DF"/>
    <w:rsid w:val="004D667B"/>
    <w:rsid w:val="004D7253"/>
    <w:rsid w:val="004D73F0"/>
    <w:rsid w:val="004D7D43"/>
    <w:rsid w:val="004E1163"/>
    <w:rsid w:val="004E443D"/>
    <w:rsid w:val="004E4CD9"/>
    <w:rsid w:val="004E6424"/>
    <w:rsid w:val="004E670E"/>
    <w:rsid w:val="004F0C2D"/>
    <w:rsid w:val="004F1366"/>
    <w:rsid w:val="004F4241"/>
    <w:rsid w:val="004F4725"/>
    <w:rsid w:val="004F4EBF"/>
    <w:rsid w:val="004F52AD"/>
    <w:rsid w:val="004F6AA9"/>
    <w:rsid w:val="00501F50"/>
    <w:rsid w:val="005024F7"/>
    <w:rsid w:val="005025A6"/>
    <w:rsid w:val="00502A86"/>
    <w:rsid w:val="0050391D"/>
    <w:rsid w:val="00503C6D"/>
    <w:rsid w:val="00504DEB"/>
    <w:rsid w:val="005060D4"/>
    <w:rsid w:val="005064AD"/>
    <w:rsid w:val="00510E2D"/>
    <w:rsid w:val="00510F20"/>
    <w:rsid w:val="00511381"/>
    <w:rsid w:val="005136BE"/>
    <w:rsid w:val="00513F57"/>
    <w:rsid w:val="00515BC2"/>
    <w:rsid w:val="00521C6D"/>
    <w:rsid w:val="00523601"/>
    <w:rsid w:val="0052390C"/>
    <w:rsid w:val="00523E10"/>
    <w:rsid w:val="0052402F"/>
    <w:rsid w:val="00524169"/>
    <w:rsid w:val="00524C6B"/>
    <w:rsid w:val="00525A6D"/>
    <w:rsid w:val="00531355"/>
    <w:rsid w:val="005317E0"/>
    <w:rsid w:val="00533BB8"/>
    <w:rsid w:val="00534196"/>
    <w:rsid w:val="00536C03"/>
    <w:rsid w:val="00537684"/>
    <w:rsid w:val="00537B47"/>
    <w:rsid w:val="00542198"/>
    <w:rsid w:val="00542FD5"/>
    <w:rsid w:val="00543774"/>
    <w:rsid w:val="00544658"/>
    <w:rsid w:val="005446F4"/>
    <w:rsid w:val="00545EA2"/>
    <w:rsid w:val="00550507"/>
    <w:rsid w:val="005508EB"/>
    <w:rsid w:val="00550E24"/>
    <w:rsid w:val="005527A2"/>
    <w:rsid w:val="00552A43"/>
    <w:rsid w:val="00553AA7"/>
    <w:rsid w:val="00554817"/>
    <w:rsid w:val="00554E16"/>
    <w:rsid w:val="00556B62"/>
    <w:rsid w:val="005602DA"/>
    <w:rsid w:val="00560AB5"/>
    <w:rsid w:val="005645A5"/>
    <w:rsid w:val="00566208"/>
    <w:rsid w:val="005704A7"/>
    <w:rsid w:val="00571AE5"/>
    <w:rsid w:val="00572920"/>
    <w:rsid w:val="005768AE"/>
    <w:rsid w:val="00577D4B"/>
    <w:rsid w:val="00581E43"/>
    <w:rsid w:val="00582BE8"/>
    <w:rsid w:val="00582F68"/>
    <w:rsid w:val="00583759"/>
    <w:rsid w:val="00583CB3"/>
    <w:rsid w:val="00585498"/>
    <w:rsid w:val="00585CFE"/>
    <w:rsid w:val="00587071"/>
    <w:rsid w:val="005871C0"/>
    <w:rsid w:val="00593F19"/>
    <w:rsid w:val="0059664F"/>
    <w:rsid w:val="00596669"/>
    <w:rsid w:val="00596ED0"/>
    <w:rsid w:val="005A00E4"/>
    <w:rsid w:val="005A0F28"/>
    <w:rsid w:val="005A128C"/>
    <w:rsid w:val="005A1609"/>
    <w:rsid w:val="005A1FB4"/>
    <w:rsid w:val="005A4FBF"/>
    <w:rsid w:val="005A5430"/>
    <w:rsid w:val="005A6D31"/>
    <w:rsid w:val="005A736A"/>
    <w:rsid w:val="005A7B02"/>
    <w:rsid w:val="005B050B"/>
    <w:rsid w:val="005B10B9"/>
    <w:rsid w:val="005B5A08"/>
    <w:rsid w:val="005C1033"/>
    <w:rsid w:val="005C1E77"/>
    <w:rsid w:val="005C1EE6"/>
    <w:rsid w:val="005C3BB6"/>
    <w:rsid w:val="005C6811"/>
    <w:rsid w:val="005C6950"/>
    <w:rsid w:val="005C6984"/>
    <w:rsid w:val="005D0372"/>
    <w:rsid w:val="005D1D2F"/>
    <w:rsid w:val="005D58EE"/>
    <w:rsid w:val="005D72B1"/>
    <w:rsid w:val="005E0C08"/>
    <w:rsid w:val="005E1D43"/>
    <w:rsid w:val="005E4A94"/>
    <w:rsid w:val="005E6993"/>
    <w:rsid w:val="005E7D96"/>
    <w:rsid w:val="005F0FB5"/>
    <w:rsid w:val="005F17B1"/>
    <w:rsid w:val="005F43A6"/>
    <w:rsid w:val="005F504E"/>
    <w:rsid w:val="005F58C5"/>
    <w:rsid w:val="005F5995"/>
    <w:rsid w:val="005F5DDD"/>
    <w:rsid w:val="005F648F"/>
    <w:rsid w:val="00601678"/>
    <w:rsid w:val="006064E3"/>
    <w:rsid w:val="006075D1"/>
    <w:rsid w:val="00607A36"/>
    <w:rsid w:val="00610505"/>
    <w:rsid w:val="00610560"/>
    <w:rsid w:val="00612D27"/>
    <w:rsid w:val="00613029"/>
    <w:rsid w:val="006137D8"/>
    <w:rsid w:val="006221D0"/>
    <w:rsid w:val="006244DE"/>
    <w:rsid w:val="00624842"/>
    <w:rsid w:val="00625BF2"/>
    <w:rsid w:val="006274A7"/>
    <w:rsid w:val="00632672"/>
    <w:rsid w:val="0063336D"/>
    <w:rsid w:val="00633987"/>
    <w:rsid w:val="0063412A"/>
    <w:rsid w:val="006342D2"/>
    <w:rsid w:val="00640F22"/>
    <w:rsid w:val="00641A7D"/>
    <w:rsid w:val="00642EFF"/>
    <w:rsid w:val="00643D8A"/>
    <w:rsid w:val="00644D6A"/>
    <w:rsid w:val="00646A7A"/>
    <w:rsid w:val="00646E4F"/>
    <w:rsid w:val="00647317"/>
    <w:rsid w:val="00647F54"/>
    <w:rsid w:val="00651375"/>
    <w:rsid w:val="00651F95"/>
    <w:rsid w:val="00652DAB"/>
    <w:rsid w:val="00653F63"/>
    <w:rsid w:val="00654F0C"/>
    <w:rsid w:val="00655034"/>
    <w:rsid w:val="00655685"/>
    <w:rsid w:val="00655F83"/>
    <w:rsid w:val="00656E14"/>
    <w:rsid w:val="00657938"/>
    <w:rsid w:val="00660591"/>
    <w:rsid w:val="00661BAE"/>
    <w:rsid w:val="00664A7F"/>
    <w:rsid w:val="00664DB5"/>
    <w:rsid w:val="00664FEA"/>
    <w:rsid w:val="00665491"/>
    <w:rsid w:val="00665573"/>
    <w:rsid w:val="0066727E"/>
    <w:rsid w:val="00667F51"/>
    <w:rsid w:val="00670A13"/>
    <w:rsid w:val="00673769"/>
    <w:rsid w:val="00673F7C"/>
    <w:rsid w:val="00675C1F"/>
    <w:rsid w:val="00676260"/>
    <w:rsid w:val="00676E81"/>
    <w:rsid w:val="006829DE"/>
    <w:rsid w:val="00683217"/>
    <w:rsid w:val="00683335"/>
    <w:rsid w:val="00684B99"/>
    <w:rsid w:val="00685129"/>
    <w:rsid w:val="0069034A"/>
    <w:rsid w:val="00695472"/>
    <w:rsid w:val="006966C5"/>
    <w:rsid w:val="006970AD"/>
    <w:rsid w:val="00697230"/>
    <w:rsid w:val="006A1E1D"/>
    <w:rsid w:val="006A2EDB"/>
    <w:rsid w:val="006A3485"/>
    <w:rsid w:val="006A3AD6"/>
    <w:rsid w:val="006A506C"/>
    <w:rsid w:val="006A5E3B"/>
    <w:rsid w:val="006A5E52"/>
    <w:rsid w:val="006A60DD"/>
    <w:rsid w:val="006A7121"/>
    <w:rsid w:val="006B0680"/>
    <w:rsid w:val="006B1204"/>
    <w:rsid w:val="006B15D3"/>
    <w:rsid w:val="006B3138"/>
    <w:rsid w:val="006B57A5"/>
    <w:rsid w:val="006B5E3F"/>
    <w:rsid w:val="006B64F7"/>
    <w:rsid w:val="006C0013"/>
    <w:rsid w:val="006C0925"/>
    <w:rsid w:val="006C2881"/>
    <w:rsid w:val="006C4750"/>
    <w:rsid w:val="006C5FAF"/>
    <w:rsid w:val="006C673B"/>
    <w:rsid w:val="006C7579"/>
    <w:rsid w:val="006D19F7"/>
    <w:rsid w:val="006D46A1"/>
    <w:rsid w:val="006D5506"/>
    <w:rsid w:val="006D6EA8"/>
    <w:rsid w:val="006E1015"/>
    <w:rsid w:val="006E4706"/>
    <w:rsid w:val="006E4938"/>
    <w:rsid w:val="006E59AF"/>
    <w:rsid w:val="006E5C48"/>
    <w:rsid w:val="006F150D"/>
    <w:rsid w:val="006F33BB"/>
    <w:rsid w:val="006F657E"/>
    <w:rsid w:val="007005BD"/>
    <w:rsid w:val="00700C5C"/>
    <w:rsid w:val="00702968"/>
    <w:rsid w:val="00704629"/>
    <w:rsid w:val="007049F1"/>
    <w:rsid w:val="0070737E"/>
    <w:rsid w:val="00710CD6"/>
    <w:rsid w:val="0071309A"/>
    <w:rsid w:val="00715473"/>
    <w:rsid w:val="007171F1"/>
    <w:rsid w:val="0072049F"/>
    <w:rsid w:val="00720549"/>
    <w:rsid w:val="007208E4"/>
    <w:rsid w:val="007219F9"/>
    <w:rsid w:val="00721EBB"/>
    <w:rsid w:val="00723A98"/>
    <w:rsid w:val="00723F74"/>
    <w:rsid w:val="007246C1"/>
    <w:rsid w:val="007251E9"/>
    <w:rsid w:val="0072618E"/>
    <w:rsid w:val="00726375"/>
    <w:rsid w:val="00726A37"/>
    <w:rsid w:val="007270D9"/>
    <w:rsid w:val="00732C36"/>
    <w:rsid w:val="00732F94"/>
    <w:rsid w:val="007348FA"/>
    <w:rsid w:val="00734E78"/>
    <w:rsid w:val="007357BA"/>
    <w:rsid w:val="00736A5D"/>
    <w:rsid w:val="007404F1"/>
    <w:rsid w:val="00740855"/>
    <w:rsid w:val="007413FA"/>
    <w:rsid w:val="007419F8"/>
    <w:rsid w:val="00741A1C"/>
    <w:rsid w:val="00743E79"/>
    <w:rsid w:val="0074412B"/>
    <w:rsid w:val="00744296"/>
    <w:rsid w:val="0074556F"/>
    <w:rsid w:val="00746A08"/>
    <w:rsid w:val="0075093E"/>
    <w:rsid w:val="00751A31"/>
    <w:rsid w:val="00752407"/>
    <w:rsid w:val="0075465B"/>
    <w:rsid w:val="00755F24"/>
    <w:rsid w:val="00756B68"/>
    <w:rsid w:val="00757467"/>
    <w:rsid w:val="0076010D"/>
    <w:rsid w:val="00762ACD"/>
    <w:rsid w:val="0076535A"/>
    <w:rsid w:val="007656CE"/>
    <w:rsid w:val="00765752"/>
    <w:rsid w:val="00765A7B"/>
    <w:rsid w:val="00766F97"/>
    <w:rsid w:val="00767933"/>
    <w:rsid w:val="00767ABD"/>
    <w:rsid w:val="00771826"/>
    <w:rsid w:val="007737F1"/>
    <w:rsid w:val="0077401A"/>
    <w:rsid w:val="0077442F"/>
    <w:rsid w:val="00775057"/>
    <w:rsid w:val="00775C4A"/>
    <w:rsid w:val="00777420"/>
    <w:rsid w:val="00777C72"/>
    <w:rsid w:val="00777CA6"/>
    <w:rsid w:val="00781CED"/>
    <w:rsid w:val="007831F4"/>
    <w:rsid w:val="00783AAB"/>
    <w:rsid w:val="007876E6"/>
    <w:rsid w:val="00787EEA"/>
    <w:rsid w:val="00790297"/>
    <w:rsid w:val="00792649"/>
    <w:rsid w:val="00793BE7"/>
    <w:rsid w:val="00794662"/>
    <w:rsid w:val="007949F4"/>
    <w:rsid w:val="00796CD2"/>
    <w:rsid w:val="007A06E8"/>
    <w:rsid w:val="007A3158"/>
    <w:rsid w:val="007A3A9B"/>
    <w:rsid w:val="007A3E71"/>
    <w:rsid w:val="007A4040"/>
    <w:rsid w:val="007A418F"/>
    <w:rsid w:val="007A4796"/>
    <w:rsid w:val="007A51C3"/>
    <w:rsid w:val="007A5BF4"/>
    <w:rsid w:val="007A62E7"/>
    <w:rsid w:val="007A700C"/>
    <w:rsid w:val="007B2EF7"/>
    <w:rsid w:val="007B3695"/>
    <w:rsid w:val="007B3D30"/>
    <w:rsid w:val="007B4225"/>
    <w:rsid w:val="007B5815"/>
    <w:rsid w:val="007B62C8"/>
    <w:rsid w:val="007B6548"/>
    <w:rsid w:val="007B7150"/>
    <w:rsid w:val="007B7A0C"/>
    <w:rsid w:val="007C0039"/>
    <w:rsid w:val="007C08EB"/>
    <w:rsid w:val="007C4939"/>
    <w:rsid w:val="007C4B72"/>
    <w:rsid w:val="007C58D3"/>
    <w:rsid w:val="007D013E"/>
    <w:rsid w:val="007D0665"/>
    <w:rsid w:val="007D20D2"/>
    <w:rsid w:val="007E0366"/>
    <w:rsid w:val="007E0DC6"/>
    <w:rsid w:val="007E1954"/>
    <w:rsid w:val="007E3494"/>
    <w:rsid w:val="007E4223"/>
    <w:rsid w:val="007E4261"/>
    <w:rsid w:val="007E76A6"/>
    <w:rsid w:val="007F037A"/>
    <w:rsid w:val="007F0E5A"/>
    <w:rsid w:val="007F1F4B"/>
    <w:rsid w:val="007F3AA4"/>
    <w:rsid w:val="007F571D"/>
    <w:rsid w:val="007F6B05"/>
    <w:rsid w:val="007F7ABC"/>
    <w:rsid w:val="008011EA"/>
    <w:rsid w:val="008023C0"/>
    <w:rsid w:val="00803984"/>
    <w:rsid w:val="00811173"/>
    <w:rsid w:val="00811C46"/>
    <w:rsid w:val="008123BE"/>
    <w:rsid w:val="00814817"/>
    <w:rsid w:val="00815BDC"/>
    <w:rsid w:val="0082031A"/>
    <w:rsid w:val="008225ED"/>
    <w:rsid w:val="00824491"/>
    <w:rsid w:val="00826862"/>
    <w:rsid w:val="00827F66"/>
    <w:rsid w:val="00830621"/>
    <w:rsid w:val="00830E02"/>
    <w:rsid w:val="0083153E"/>
    <w:rsid w:val="0083275F"/>
    <w:rsid w:val="00834984"/>
    <w:rsid w:val="008358F9"/>
    <w:rsid w:val="008359FB"/>
    <w:rsid w:val="008362BD"/>
    <w:rsid w:val="00836875"/>
    <w:rsid w:val="00837A4B"/>
    <w:rsid w:val="00840B00"/>
    <w:rsid w:val="008411D1"/>
    <w:rsid w:val="00841231"/>
    <w:rsid w:val="00841AA6"/>
    <w:rsid w:val="00842699"/>
    <w:rsid w:val="0084321C"/>
    <w:rsid w:val="008454A3"/>
    <w:rsid w:val="00846945"/>
    <w:rsid w:val="00850831"/>
    <w:rsid w:val="00850C8F"/>
    <w:rsid w:val="0085193D"/>
    <w:rsid w:val="0085260B"/>
    <w:rsid w:val="00853FD6"/>
    <w:rsid w:val="008549B3"/>
    <w:rsid w:val="008556A8"/>
    <w:rsid w:val="008561DE"/>
    <w:rsid w:val="00857875"/>
    <w:rsid w:val="00861264"/>
    <w:rsid w:val="00861282"/>
    <w:rsid w:val="0086161F"/>
    <w:rsid w:val="00861853"/>
    <w:rsid w:val="008638DB"/>
    <w:rsid w:val="00866E22"/>
    <w:rsid w:val="00867382"/>
    <w:rsid w:val="008727F6"/>
    <w:rsid w:val="00873406"/>
    <w:rsid w:val="008743F9"/>
    <w:rsid w:val="00875975"/>
    <w:rsid w:val="00875B2C"/>
    <w:rsid w:val="008766C4"/>
    <w:rsid w:val="00882650"/>
    <w:rsid w:val="00882CBA"/>
    <w:rsid w:val="00882E7A"/>
    <w:rsid w:val="00882F29"/>
    <w:rsid w:val="008831DF"/>
    <w:rsid w:val="00884742"/>
    <w:rsid w:val="00884FA5"/>
    <w:rsid w:val="00886083"/>
    <w:rsid w:val="008868A7"/>
    <w:rsid w:val="008869BA"/>
    <w:rsid w:val="00886AC5"/>
    <w:rsid w:val="0089024A"/>
    <w:rsid w:val="00890637"/>
    <w:rsid w:val="00891376"/>
    <w:rsid w:val="00891C03"/>
    <w:rsid w:val="00893BCD"/>
    <w:rsid w:val="0089644B"/>
    <w:rsid w:val="00897574"/>
    <w:rsid w:val="008A160E"/>
    <w:rsid w:val="008A1632"/>
    <w:rsid w:val="008A2117"/>
    <w:rsid w:val="008A3A28"/>
    <w:rsid w:val="008A4D06"/>
    <w:rsid w:val="008A7932"/>
    <w:rsid w:val="008B2B01"/>
    <w:rsid w:val="008B32CC"/>
    <w:rsid w:val="008B356F"/>
    <w:rsid w:val="008B4453"/>
    <w:rsid w:val="008B4C84"/>
    <w:rsid w:val="008B507F"/>
    <w:rsid w:val="008B57EC"/>
    <w:rsid w:val="008B5DAC"/>
    <w:rsid w:val="008B600E"/>
    <w:rsid w:val="008C04CF"/>
    <w:rsid w:val="008C1459"/>
    <w:rsid w:val="008C408D"/>
    <w:rsid w:val="008C48C4"/>
    <w:rsid w:val="008C4A4B"/>
    <w:rsid w:val="008C5A44"/>
    <w:rsid w:val="008C68C1"/>
    <w:rsid w:val="008C6EF7"/>
    <w:rsid w:val="008C71AC"/>
    <w:rsid w:val="008D2F48"/>
    <w:rsid w:val="008D3264"/>
    <w:rsid w:val="008D4C2C"/>
    <w:rsid w:val="008D4E65"/>
    <w:rsid w:val="008D66AA"/>
    <w:rsid w:val="008D789C"/>
    <w:rsid w:val="008E0891"/>
    <w:rsid w:val="008E2502"/>
    <w:rsid w:val="008E39AB"/>
    <w:rsid w:val="008E44F1"/>
    <w:rsid w:val="008E552C"/>
    <w:rsid w:val="008E7FCD"/>
    <w:rsid w:val="008F0167"/>
    <w:rsid w:val="008F1298"/>
    <w:rsid w:val="008F152C"/>
    <w:rsid w:val="008F267F"/>
    <w:rsid w:val="008F3317"/>
    <w:rsid w:val="008F4958"/>
    <w:rsid w:val="008F5283"/>
    <w:rsid w:val="008F56A1"/>
    <w:rsid w:val="008F5977"/>
    <w:rsid w:val="008F6A67"/>
    <w:rsid w:val="008F6EFC"/>
    <w:rsid w:val="008F713F"/>
    <w:rsid w:val="008F7E86"/>
    <w:rsid w:val="00901EF8"/>
    <w:rsid w:val="009021AD"/>
    <w:rsid w:val="009031FA"/>
    <w:rsid w:val="009043BD"/>
    <w:rsid w:val="009044B4"/>
    <w:rsid w:val="0090527D"/>
    <w:rsid w:val="00905FDF"/>
    <w:rsid w:val="00906451"/>
    <w:rsid w:val="009064EC"/>
    <w:rsid w:val="00906951"/>
    <w:rsid w:val="00907364"/>
    <w:rsid w:val="009109ED"/>
    <w:rsid w:val="00911579"/>
    <w:rsid w:val="00912165"/>
    <w:rsid w:val="00912343"/>
    <w:rsid w:val="00912B75"/>
    <w:rsid w:val="00912E24"/>
    <w:rsid w:val="009160B9"/>
    <w:rsid w:val="00916C84"/>
    <w:rsid w:val="009200DA"/>
    <w:rsid w:val="0092015A"/>
    <w:rsid w:val="0092160E"/>
    <w:rsid w:val="009224FF"/>
    <w:rsid w:val="00923927"/>
    <w:rsid w:val="009267DA"/>
    <w:rsid w:val="00926B31"/>
    <w:rsid w:val="00927630"/>
    <w:rsid w:val="00930B49"/>
    <w:rsid w:val="00930C4E"/>
    <w:rsid w:val="00931788"/>
    <w:rsid w:val="009349B4"/>
    <w:rsid w:val="0093601C"/>
    <w:rsid w:val="00937868"/>
    <w:rsid w:val="0093788C"/>
    <w:rsid w:val="00937FD3"/>
    <w:rsid w:val="009404FD"/>
    <w:rsid w:val="009414F8"/>
    <w:rsid w:val="009418D6"/>
    <w:rsid w:val="00941A10"/>
    <w:rsid w:val="00942E20"/>
    <w:rsid w:val="009434ED"/>
    <w:rsid w:val="00943BC3"/>
    <w:rsid w:val="0094572F"/>
    <w:rsid w:val="00945C0D"/>
    <w:rsid w:val="00946BCB"/>
    <w:rsid w:val="0095048D"/>
    <w:rsid w:val="00950590"/>
    <w:rsid w:val="00950967"/>
    <w:rsid w:val="00955AD8"/>
    <w:rsid w:val="00957EB4"/>
    <w:rsid w:val="009653E5"/>
    <w:rsid w:val="00967683"/>
    <w:rsid w:val="00967946"/>
    <w:rsid w:val="00971464"/>
    <w:rsid w:val="009717CF"/>
    <w:rsid w:val="00971BD5"/>
    <w:rsid w:val="00977A38"/>
    <w:rsid w:val="0098412E"/>
    <w:rsid w:val="00984596"/>
    <w:rsid w:val="009856F9"/>
    <w:rsid w:val="00990C46"/>
    <w:rsid w:val="00991196"/>
    <w:rsid w:val="009934C6"/>
    <w:rsid w:val="00993A39"/>
    <w:rsid w:val="009940F2"/>
    <w:rsid w:val="0099570E"/>
    <w:rsid w:val="009A2821"/>
    <w:rsid w:val="009A41D0"/>
    <w:rsid w:val="009A5359"/>
    <w:rsid w:val="009A6B11"/>
    <w:rsid w:val="009A6EF9"/>
    <w:rsid w:val="009B0ECB"/>
    <w:rsid w:val="009B1142"/>
    <w:rsid w:val="009B1823"/>
    <w:rsid w:val="009B2759"/>
    <w:rsid w:val="009B2D22"/>
    <w:rsid w:val="009B2FC5"/>
    <w:rsid w:val="009B3287"/>
    <w:rsid w:val="009B37C0"/>
    <w:rsid w:val="009B60D5"/>
    <w:rsid w:val="009B747B"/>
    <w:rsid w:val="009B79D9"/>
    <w:rsid w:val="009C021E"/>
    <w:rsid w:val="009C11F2"/>
    <w:rsid w:val="009C23C3"/>
    <w:rsid w:val="009C3E14"/>
    <w:rsid w:val="009C5FD9"/>
    <w:rsid w:val="009C7653"/>
    <w:rsid w:val="009D004C"/>
    <w:rsid w:val="009D217E"/>
    <w:rsid w:val="009D3BF2"/>
    <w:rsid w:val="009D4851"/>
    <w:rsid w:val="009D490A"/>
    <w:rsid w:val="009D491C"/>
    <w:rsid w:val="009D4E3D"/>
    <w:rsid w:val="009D5A92"/>
    <w:rsid w:val="009D5C6D"/>
    <w:rsid w:val="009D5D6F"/>
    <w:rsid w:val="009D684C"/>
    <w:rsid w:val="009D6ED5"/>
    <w:rsid w:val="009E0246"/>
    <w:rsid w:val="009E15F9"/>
    <w:rsid w:val="009E3049"/>
    <w:rsid w:val="009E640D"/>
    <w:rsid w:val="009F0E92"/>
    <w:rsid w:val="009F1A87"/>
    <w:rsid w:val="009F2872"/>
    <w:rsid w:val="009F310D"/>
    <w:rsid w:val="009F32A8"/>
    <w:rsid w:val="009F384B"/>
    <w:rsid w:val="009F7C34"/>
    <w:rsid w:val="00A00A50"/>
    <w:rsid w:val="00A01F0E"/>
    <w:rsid w:val="00A0389E"/>
    <w:rsid w:val="00A040F0"/>
    <w:rsid w:val="00A0467E"/>
    <w:rsid w:val="00A06709"/>
    <w:rsid w:val="00A07AD6"/>
    <w:rsid w:val="00A07F51"/>
    <w:rsid w:val="00A11E61"/>
    <w:rsid w:val="00A13659"/>
    <w:rsid w:val="00A1509C"/>
    <w:rsid w:val="00A15D87"/>
    <w:rsid w:val="00A15F69"/>
    <w:rsid w:val="00A17FAF"/>
    <w:rsid w:val="00A20CCF"/>
    <w:rsid w:val="00A21CD9"/>
    <w:rsid w:val="00A21D4D"/>
    <w:rsid w:val="00A24D3E"/>
    <w:rsid w:val="00A30358"/>
    <w:rsid w:val="00A3110D"/>
    <w:rsid w:val="00A321A7"/>
    <w:rsid w:val="00A32D9D"/>
    <w:rsid w:val="00A33203"/>
    <w:rsid w:val="00A34BED"/>
    <w:rsid w:val="00A3586A"/>
    <w:rsid w:val="00A36D12"/>
    <w:rsid w:val="00A37CEE"/>
    <w:rsid w:val="00A427DC"/>
    <w:rsid w:val="00A470E1"/>
    <w:rsid w:val="00A51105"/>
    <w:rsid w:val="00A5429B"/>
    <w:rsid w:val="00A54AB4"/>
    <w:rsid w:val="00A554E8"/>
    <w:rsid w:val="00A5598F"/>
    <w:rsid w:val="00A614F4"/>
    <w:rsid w:val="00A6385E"/>
    <w:rsid w:val="00A63B75"/>
    <w:rsid w:val="00A659AA"/>
    <w:rsid w:val="00A66A07"/>
    <w:rsid w:val="00A670F9"/>
    <w:rsid w:val="00A67527"/>
    <w:rsid w:val="00A74739"/>
    <w:rsid w:val="00A74C08"/>
    <w:rsid w:val="00A75F6A"/>
    <w:rsid w:val="00A77C42"/>
    <w:rsid w:val="00A82107"/>
    <w:rsid w:val="00A82D2C"/>
    <w:rsid w:val="00A83A97"/>
    <w:rsid w:val="00A8435C"/>
    <w:rsid w:val="00A84D53"/>
    <w:rsid w:val="00A852AD"/>
    <w:rsid w:val="00A8574C"/>
    <w:rsid w:val="00A85A98"/>
    <w:rsid w:val="00A878A0"/>
    <w:rsid w:val="00A90A36"/>
    <w:rsid w:val="00A93702"/>
    <w:rsid w:val="00AA3E9A"/>
    <w:rsid w:val="00AA4BF1"/>
    <w:rsid w:val="00AA5A3F"/>
    <w:rsid w:val="00AA645A"/>
    <w:rsid w:val="00AA73A8"/>
    <w:rsid w:val="00AA7A75"/>
    <w:rsid w:val="00AB17B5"/>
    <w:rsid w:val="00AB1A53"/>
    <w:rsid w:val="00AB4582"/>
    <w:rsid w:val="00AB508A"/>
    <w:rsid w:val="00AB6307"/>
    <w:rsid w:val="00AC1D46"/>
    <w:rsid w:val="00AC2BB7"/>
    <w:rsid w:val="00AC300B"/>
    <w:rsid w:val="00AC3791"/>
    <w:rsid w:val="00AC6331"/>
    <w:rsid w:val="00AD01CF"/>
    <w:rsid w:val="00AD1E61"/>
    <w:rsid w:val="00AE09B5"/>
    <w:rsid w:val="00AE2172"/>
    <w:rsid w:val="00AE267E"/>
    <w:rsid w:val="00AE5551"/>
    <w:rsid w:val="00AE5C7F"/>
    <w:rsid w:val="00AE6264"/>
    <w:rsid w:val="00AE6CB8"/>
    <w:rsid w:val="00AE7069"/>
    <w:rsid w:val="00AE7226"/>
    <w:rsid w:val="00AF00A8"/>
    <w:rsid w:val="00AF0205"/>
    <w:rsid w:val="00AF0FCB"/>
    <w:rsid w:val="00AF139B"/>
    <w:rsid w:val="00AF1CD9"/>
    <w:rsid w:val="00AF1DC1"/>
    <w:rsid w:val="00AF2764"/>
    <w:rsid w:val="00AF6261"/>
    <w:rsid w:val="00AF68A1"/>
    <w:rsid w:val="00AF7097"/>
    <w:rsid w:val="00B01AA9"/>
    <w:rsid w:val="00B049CE"/>
    <w:rsid w:val="00B04DBC"/>
    <w:rsid w:val="00B05EB7"/>
    <w:rsid w:val="00B06664"/>
    <w:rsid w:val="00B10FED"/>
    <w:rsid w:val="00B1338D"/>
    <w:rsid w:val="00B13FBA"/>
    <w:rsid w:val="00B14B9B"/>
    <w:rsid w:val="00B14C2D"/>
    <w:rsid w:val="00B16AFB"/>
    <w:rsid w:val="00B23F8B"/>
    <w:rsid w:val="00B240E9"/>
    <w:rsid w:val="00B24121"/>
    <w:rsid w:val="00B25201"/>
    <w:rsid w:val="00B30A2E"/>
    <w:rsid w:val="00B3104E"/>
    <w:rsid w:val="00B32E57"/>
    <w:rsid w:val="00B345B8"/>
    <w:rsid w:val="00B368B8"/>
    <w:rsid w:val="00B36A76"/>
    <w:rsid w:val="00B36C03"/>
    <w:rsid w:val="00B40106"/>
    <w:rsid w:val="00B44EA7"/>
    <w:rsid w:val="00B4679A"/>
    <w:rsid w:val="00B47394"/>
    <w:rsid w:val="00B51994"/>
    <w:rsid w:val="00B525EF"/>
    <w:rsid w:val="00B5713F"/>
    <w:rsid w:val="00B57348"/>
    <w:rsid w:val="00B57790"/>
    <w:rsid w:val="00B610B9"/>
    <w:rsid w:val="00B626A9"/>
    <w:rsid w:val="00B6596A"/>
    <w:rsid w:val="00B666EC"/>
    <w:rsid w:val="00B6692E"/>
    <w:rsid w:val="00B66A4A"/>
    <w:rsid w:val="00B66B90"/>
    <w:rsid w:val="00B70712"/>
    <w:rsid w:val="00B712B0"/>
    <w:rsid w:val="00B7275D"/>
    <w:rsid w:val="00B742BF"/>
    <w:rsid w:val="00B74492"/>
    <w:rsid w:val="00B74C29"/>
    <w:rsid w:val="00B74F60"/>
    <w:rsid w:val="00B76F5D"/>
    <w:rsid w:val="00B77125"/>
    <w:rsid w:val="00B7797D"/>
    <w:rsid w:val="00B813BD"/>
    <w:rsid w:val="00B820BF"/>
    <w:rsid w:val="00B831A3"/>
    <w:rsid w:val="00B85E9C"/>
    <w:rsid w:val="00B86B1D"/>
    <w:rsid w:val="00B86D69"/>
    <w:rsid w:val="00B8769C"/>
    <w:rsid w:val="00B9047A"/>
    <w:rsid w:val="00B94167"/>
    <w:rsid w:val="00B9496C"/>
    <w:rsid w:val="00B974BD"/>
    <w:rsid w:val="00BA0F9D"/>
    <w:rsid w:val="00BA1AB6"/>
    <w:rsid w:val="00BA2416"/>
    <w:rsid w:val="00BA2CDA"/>
    <w:rsid w:val="00BA3A54"/>
    <w:rsid w:val="00BA726C"/>
    <w:rsid w:val="00BB016B"/>
    <w:rsid w:val="00BB063E"/>
    <w:rsid w:val="00BB08AD"/>
    <w:rsid w:val="00BB1B23"/>
    <w:rsid w:val="00BB3262"/>
    <w:rsid w:val="00BB3801"/>
    <w:rsid w:val="00BB394D"/>
    <w:rsid w:val="00BB406B"/>
    <w:rsid w:val="00BB5741"/>
    <w:rsid w:val="00BB626B"/>
    <w:rsid w:val="00BB7CD3"/>
    <w:rsid w:val="00BC003A"/>
    <w:rsid w:val="00BC0D03"/>
    <w:rsid w:val="00BC22B5"/>
    <w:rsid w:val="00BC23F9"/>
    <w:rsid w:val="00BC4927"/>
    <w:rsid w:val="00BC49C7"/>
    <w:rsid w:val="00BC5C1B"/>
    <w:rsid w:val="00BC685D"/>
    <w:rsid w:val="00BD0098"/>
    <w:rsid w:val="00BD03FB"/>
    <w:rsid w:val="00BD0D1B"/>
    <w:rsid w:val="00BD2040"/>
    <w:rsid w:val="00BD37C9"/>
    <w:rsid w:val="00BD4FAA"/>
    <w:rsid w:val="00BD6F94"/>
    <w:rsid w:val="00BD7F5A"/>
    <w:rsid w:val="00BE28AA"/>
    <w:rsid w:val="00BE3494"/>
    <w:rsid w:val="00BE4C25"/>
    <w:rsid w:val="00BF4B60"/>
    <w:rsid w:val="00BF5FE5"/>
    <w:rsid w:val="00BF6D3F"/>
    <w:rsid w:val="00BF73FE"/>
    <w:rsid w:val="00C0171E"/>
    <w:rsid w:val="00C03715"/>
    <w:rsid w:val="00C039B2"/>
    <w:rsid w:val="00C04DD6"/>
    <w:rsid w:val="00C0548D"/>
    <w:rsid w:val="00C05B3E"/>
    <w:rsid w:val="00C061AF"/>
    <w:rsid w:val="00C06254"/>
    <w:rsid w:val="00C064BF"/>
    <w:rsid w:val="00C07A2B"/>
    <w:rsid w:val="00C102E2"/>
    <w:rsid w:val="00C10EB7"/>
    <w:rsid w:val="00C1121E"/>
    <w:rsid w:val="00C11797"/>
    <w:rsid w:val="00C1213D"/>
    <w:rsid w:val="00C140B0"/>
    <w:rsid w:val="00C14F92"/>
    <w:rsid w:val="00C1666E"/>
    <w:rsid w:val="00C17789"/>
    <w:rsid w:val="00C2013A"/>
    <w:rsid w:val="00C23453"/>
    <w:rsid w:val="00C24710"/>
    <w:rsid w:val="00C257E9"/>
    <w:rsid w:val="00C2632C"/>
    <w:rsid w:val="00C27351"/>
    <w:rsid w:val="00C27FFC"/>
    <w:rsid w:val="00C30304"/>
    <w:rsid w:val="00C31F6E"/>
    <w:rsid w:val="00C32006"/>
    <w:rsid w:val="00C3537F"/>
    <w:rsid w:val="00C35D39"/>
    <w:rsid w:val="00C374BF"/>
    <w:rsid w:val="00C37683"/>
    <w:rsid w:val="00C3789B"/>
    <w:rsid w:val="00C37A33"/>
    <w:rsid w:val="00C37FF4"/>
    <w:rsid w:val="00C43433"/>
    <w:rsid w:val="00C456FA"/>
    <w:rsid w:val="00C465C4"/>
    <w:rsid w:val="00C46A92"/>
    <w:rsid w:val="00C47049"/>
    <w:rsid w:val="00C4758D"/>
    <w:rsid w:val="00C50137"/>
    <w:rsid w:val="00C50423"/>
    <w:rsid w:val="00C51827"/>
    <w:rsid w:val="00C51D8B"/>
    <w:rsid w:val="00C524D0"/>
    <w:rsid w:val="00C550B4"/>
    <w:rsid w:val="00C56BA5"/>
    <w:rsid w:val="00C604F8"/>
    <w:rsid w:val="00C62211"/>
    <w:rsid w:val="00C62B90"/>
    <w:rsid w:val="00C630E6"/>
    <w:rsid w:val="00C66946"/>
    <w:rsid w:val="00C70439"/>
    <w:rsid w:val="00C71052"/>
    <w:rsid w:val="00C7169B"/>
    <w:rsid w:val="00C724E9"/>
    <w:rsid w:val="00C741FB"/>
    <w:rsid w:val="00C74DDA"/>
    <w:rsid w:val="00C74F34"/>
    <w:rsid w:val="00C7509F"/>
    <w:rsid w:val="00C75B07"/>
    <w:rsid w:val="00C76208"/>
    <w:rsid w:val="00C76BA2"/>
    <w:rsid w:val="00C7783C"/>
    <w:rsid w:val="00C81930"/>
    <w:rsid w:val="00C81EAB"/>
    <w:rsid w:val="00C84750"/>
    <w:rsid w:val="00C849E1"/>
    <w:rsid w:val="00C85551"/>
    <w:rsid w:val="00C8674D"/>
    <w:rsid w:val="00C9085B"/>
    <w:rsid w:val="00C9121E"/>
    <w:rsid w:val="00C9237B"/>
    <w:rsid w:val="00C92723"/>
    <w:rsid w:val="00C94B3F"/>
    <w:rsid w:val="00C96D8D"/>
    <w:rsid w:val="00C97E05"/>
    <w:rsid w:val="00CA03FF"/>
    <w:rsid w:val="00CA065E"/>
    <w:rsid w:val="00CA33F3"/>
    <w:rsid w:val="00CA3A1A"/>
    <w:rsid w:val="00CA6AA5"/>
    <w:rsid w:val="00CA6B78"/>
    <w:rsid w:val="00CA6F20"/>
    <w:rsid w:val="00CA73FF"/>
    <w:rsid w:val="00CB0327"/>
    <w:rsid w:val="00CB2110"/>
    <w:rsid w:val="00CB2366"/>
    <w:rsid w:val="00CB3DA1"/>
    <w:rsid w:val="00CB4591"/>
    <w:rsid w:val="00CB4B91"/>
    <w:rsid w:val="00CB52DB"/>
    <w:rsid w:val="00CB558B"/>
    <w:rsid w:val="00CB67FF"/>
    <w:rsid w:val="00CC0611"/>
    <w:rsid w:val="00CC0700"/>
    <w:rsid w:val="00CC1538"/>
    <w:rsid w:val="00CC1FAC"/>
    <w:rsid w:val="00CC2E33"/>
    <w:rsid w:val="00CC58FD"/>
    <w:rsid w:val="00CC69BC"/>
    <w:rsid w:val="00CC796F"/>
    <w:rsid w:val="00CD00DE"/>
    <w:rsid w:val="00CD1D6A"/>
    <w:rsid w:val="00CD4045"/>
    <w:rsid w:val="00CD466F"/>
    <w:rsid w:val="00CD4B9D"/>
    <w:rsid w:val="00CD4F36"/>
    <w:rsid w:val="00CD55AF"/>
    <w:rsid w:val="00CD644F"/>
    <w:rsid w:val="00CD6882"/>
    <w:rsid w:val="00CD78FF"/>
    <w:rsid w:val="00CE0026"/>
    <w:rsid w:val="00CE1D68"/>
    <w:rsid w:val="00CE78B8"/>
    <w:rsid w:val="00CE7AC3"/>
    <w:rsid w:val="00CF0B41"/>
    <w:rsid w:val="00CF0EC5"/>
    <w:rsid w:val="00CF209A"/>
    <w:rsid w:val="00CF22FA"/>
    <w:rsid w:val="00CF2A21"/>
    <w:rsid w:val="00D0044B"/>
    <w:rsid w:val="00D02020"/>
    <w:rsid w:val="00D02397"/>
    <w:rsid w:val="00D0477E"/>
    <w:rsid w:val="00D063F4"/>
    <w:rsid w:val="00D072BD"/>
    <w:rsid w:val="00D10444"/>
    <w:rsid w:val="00D1057D"/>
    <w:rsid w:val="00D11F56"/>
    <w:rsid w:val="00D1263C"/>
    <w:rsid w:val="00D13601"/>
    <w:rsid w:val="00D151A3"/>
    <w:rsid w:val="00D21AE4"/>
    <w:rsid w:val="00D3042F"/>
    <w:rsid w:val="00D307CA"/>
    <w:rsid w:val="00D30A86"/>
    <w:rsid w:val="00D31431"/>
    <w:rsid w:val="00D35D26"/>
    <w:rsid w:val="00D35FE6"/>
    <w:rsid w:val="00D36B36"/>
    <w:rsid w:val="00D36EA1"/>
    <w:rsid w:val="00D4000E"/>
    <w:rsid w:val="00D414DE"/>
    <w:rsid w:val="00D429DB"/>
    <w:rsid w:val="00D43F44"/>
    <w:rsid w:val="00D44E67"/>
    <w:rsid w:val="00D462D6"/>
    <w:rsid w:val="00D5354E"/>
    <w:rsid w:val="00D53CB4"/>
    <w:rsid w:val="00D56B43"/>
    <w:rsid w:val="00D56C1A"/>
    <w:rsid w:val="00D57FAD"/>
    <w:rsid w:val="00D60A2A"/>
    <w:rsid w:val="00D60B8D"/>
    <w:rsid w:val="00D65C5C"/>
    <w:rsid w:val="00D732C5"/>
    <w:rsid w:val="00D75E75"/>
    <w:rsid w:val="00D76249"/>
    <w:rsid w:val="00D76F6F"/>
    <w:rsid w:val="00D80D92"/>
    <w:rsid w:val="00D813D8"/>
    <w:rsid w:val="00D81EAF"/>
    <w:rsid w:val="00D8258F"/>
    <w:rsid w:val="00D8451C"/>
    <w:rsid w:val="00D85059"/>
    <w:rsid w:val="00D864BD"/>
    <w:rsid w:val="00D86555"/>
    <w:rsid w:val="00D866B7"/>
    <w:rsid w:val="00D86BDB"/>
    <w:rsid w:val="00D87491"/>
    <w:rsid w:val="00D87F4A"/>
    <w:rsid w:val="00D94D41"/>
    <w:rsid w:val="00D94EB0"/>
    <w:rsid w:val="00D96068"/>
    <w:rsid w:val="00D96FAD"/>
    <w:rsid w:val="00D97806"/>
    <w:rsid w:val="00DA0A9A"/>
    <w:rsid w:val="00DA0BF2"/>
    <w:rsid w:val="00DA1C16"/>
    <w:rsid w:val="00DA1EF0"/>
    <w:rsid w:val="00DA288E"/>
    <w:rsid w:val="00DA30C4"/>
    <w:rsid w:val="00DA3735"/>
    <w:rsid w:val="00DA4070"/>
    <w:rsid w:val="00DA43EC"/>
    <w:rsid w:val="00DA50F7"/>
    <w:rsid w:val="00DA5700"/>
    <w:rsid w:val="00DA78B7"/>
    <w:rsid w:val="00DA7A96"/>
    <w:rsid w:val="00DB179E"/>
    <w:rsid w:val="00DB2EBA"/>
    <w:rsid w:val="00DB4FBF"/>
    <w:rsid w:val="00DB7877"/>
    <w:rsid w:val="00DB7F15"/>
    <w:rsid w:val="00DC3A98"/>
    <w:rsid w:val="00DC4A4B"/>
    <w:rsid w:val="00DC69BB"/>
    <w:rsid w:val="00DC6FEA"/>
    <w:rsid w:val="00DD1BB0"/>
    <w:rsid w:val="00DD296C"/>
    <w:rsid w:val="00DD4B04"/>
    <w:rsid w:val="00DE00BA"/>
    <w:rsid w:val="00DE2C2F"/>
    <w:rsid w:val="00DE3936"/>
    <w:rsid w:val="00DE50B8"/>
    <w:rsid w:val="00DE52E6"/>
    <w:rsid w:val="00DF0FF4"/>
    <w:rsid w:val="00DF1186"/>
    <w:rsid w:val="00DF1D7E"/>
    <w:rsid w:val="00DF5C87"/>
    <w:rsid w:val="00E02025"/>
    <w:rsid w:val="00E0362C"/>
    <w:rsid w:val="00E03982"/>
    <w:rsid w:val="00E068DF"/>
    <w:rsid w:val="00E1122C"/>
    <w:rsid w:val="00E12599"/>
    <w:rsid w:val="00E12C58"/>
    <w:rsid w:val="00E13359"/>
    <w:rsid w:val="00E15232"/>
    <w:rsid w:val="00E155CD"/>
    <w:rsid w:val="00E15E6A"/>
    <w:rsid w:val="00E166F5"/>
    <w:rsid w:val="00E16C9B"/>
    <w:rsid w:val="00E17B98"/>
    <w:rsid w:val="00E218B9"/>
    <w:rsid w:val="00E22A97"/>
    <w:rsid w:val="00E24DF5"/>
    <w:rsid w:val="00E264C3"/>
    <w:rsid w:val="00E30104"/>
    <w:rsid w:val="00E305DC"/>
    <w:rsid w:val="00E316B4"/>
    <w:rsid w:val="00E32523"/>
    <w:rsid w:val="00E33305"/>
    <w:rsid w:val="00E3485B"/>
    <w:rsid w:val="00E349E9"/>
    <w:rsid w:val="00E351B7"/>
    <w:rsid w:val="00E37165"/>
    <w:rsid w:val="00E37C64"/>
    <w:rsid w:val="00E37D0E"/>
    <w:rsid w:val="00E41F61"/>
    <w:rsid w:val="00E42A39"/>
    <w:rsid w:val="00E47C0E"/>
    <w:rsid w:val="00E50723"/>
    <w:rsid w:val="00E53A55"/>
    <w:rsid w:val="00E53BC8"/>
    <w:rsid w:val="00E542B1"/>
    <w:rsid w:val="00E55A64"/>
    <w:rsid w:val="00E55EB5"/>
    <w:rsid w:val="00E57157"/>
    <w:rsid w:val="00E6247F"/>
    <w:rsid w:val="00E628E3"/>
    <w:rsid w:val="00E62E67"/>
    <w:rsid w:val="00E63680"/>
    <w:rsid w:val="00E6379A"/>
    <w:rsid w:val="00E63AEB"/>
    <w:rsid w:val="00E654E9"/>
    <w:rsid w:val="00E6628E"/>
    <w:rsid w:val="00E66B09"/>
    <w:rsid w:val="00E672B2"/>
    <w:rsid w:val="00E76E3B"/>
    <w:rsid w:val="00E77261"/>
    <w:rsid w:val="00E8054D"/>
    <w:rsid w:val="00E81DF8"/>
    <w:rsid w:val="00E826CB"/>
    <w:rsid w:val="00E82AA8"/>
    <w:rsid w:val="00E83982"/>
    <w:rsid w:val="00E85261"/>
    <w:rsid w:val="00E86A6B"/>
    <w:rsid w:val="00E87F24"/>
    <w:rsid w:val="00E902A7"/>
    <w:rsid w:val="00E92916"/>
    <w:rsid w:val="00E93F6F"/>
    <w:rsid w:val="00E94A88"/>
    <w:rsid w:val="00E94EA1"/>
    <w:rsid w:val="00E9588E"/>
    <w:rsid w:val="00E97091"/>
    <w:rsid w:val="00EA07BA"/>
    <w:rsid w:val="00EA0992"/>
    <w:rsid w:val="00EA1400"/>
    <w:rsid w:val="00EA18BD"/>
    <w:rsid w:val="00EA6A4C"/>
    <w:rsid w:val="00EB211A"/>
    <w:rsid w:val="00EB30EF"/>
    <w:rsid w:val="00EB345D"/>
    <w:rsid w:val="00EB64CA"/>
    <w:rsid w:val="00EB7F51"/>
    <w:rsid w:val="00EC127D"/>
    <w:rsid w:val="00EC16B6"/>
    <w:rsid w:val="00EC375B"/>
    <w:rsid w:val="00EC44E9"/>
    <w:rsid w:val="00EC65BE"/>
    <w:rsid w:val="00EC69E9"/>
    <w:rsid w:val="00ED22AE"/>
    <w:rsid w:val="00ED2691"/>
    <w:rsid w:val="00ED3628"/>
    <w:rsid w:val="00ED7FFD"/>
    <w:rsid w:val="00EE152E"/>
    <w:rsid w:val="00EE5BBE"/>
    <w:rsid w:val="00EE758F"/>
    <w:rsid w:val="00EF025D"/>
    <w:rsid w:val="00EF22DF"/>
    <w:rsid w:val="00EF2B38"/>
    <w:rsid w:val="00EF5D15"/>
    <w:rsid w:val="00EF6A68"/>
    <w:rsid w:val="00F0025E"/>
    <w:rsid w:val="00F00E91"/>
    <w:rsid w:val="00F010D5"/>
    <w:rsid w:val="00F01B92"/>
    <w:rsid w:val="00F02517"/>
    <w:rsid w:val="00F026DB"/>
    <w:rsid w:val="00F03587"/>
    <w:rsid w:val="00F0428F"/>
    <w:rsid w:val="00F058A5"/>
    <w:rsid w:val="00F0730D"/>
    <w:rsid w:val="00F07EC7"/>
    <w:rsid w:val="00F11500"/>
    <w:rsid w:val="00F11786"/>
    <w:rsid w:val="00F12A3D"/>
    <w:rsid w:val="00F12FA7"/>
    <w:rsid w:val="00F15FF5"/>
    <w:rsid w:val="00F16A64"/>
    <w:rsid w:val="00F1721C"/>
    <w:rsid w:val="00F177FF"/>
    <w:rsid w:val="00F2083B"/>
    <w:rsid w:val="00F2155D"/>
    <w:rsid w:val="00F21800"/>
    <w:rsid w:val="00F2538E"/>
    <w:rsid w:val="00F2678D"/>
    <w:rsid w:val="00F31599"/>
    <w:rsid w:val="00F31B29"/>
    <w:rsid w:val="00F32BD8"/>
    <w:rsid w:val="00F3308F"/>
    <w:rsid w:val="00F36B33"/>
    <w:rsid w:val="00F36F1C"/>
    <w:rsid w:val="00F37705"/>
    <w:rsid w:val="00F37FF6"/>
    <w:rsid w:val="00F40495"/>
    <w:rsid w:val="00F40566"/>
    <w:rsid w:val="00F40A21"/>
    <w:rsid w:val="00F42D05"/>
    <w:rsid w:val="00F44B5D"/>
    <w:rsid w:val="00F459DB"/>
    <w:rsid w:val="00F45B1F"/>
    <w:rsid w:val="00F465FE"/>
    <w:rsid w:val="00F46F80"/>
    <w:rsid w:val="00F51FC5"/>
    <w:rsid w:val="00F52132"/>
    <w:rsid w:val="00F53CF7"/>
    <w:rsid w:val="00F53FA2"/>
    <w:rsid w:val="00F54843"/>
    <w:rsid w:val="00F550BF"/>
    <w:rsid w:val="00F56F0D"/>
    <w:rsid w:val="00F578CE"/>
    <w:rsid w:val="00F57AE2"/>
    <w:rsid w:val="00F61563"/>
    <w:rsid w:val="00F62AD7"/>
    <w:rsid w:val="00F6471A"/>
    <w:rsid w:val="00F6770F"/>
    <w:rsid w:val="00F70FAF"/>
    <w:rsid w:val="00F71149"/>
    <w:rsid w:val="00F719C9"/>
    <w:rsid w:val="00F71E5A"/>
    <w:rsid w:val="00F73779"/>
    <w:rsid w:val="00F7405F"/>
    <w:rsid w:val="00F7440C"/>
    <w:rsid w:val="00F75113"/>
    <w:rsid w:val="00F75983"/>
    <w:rsid w:val="00F764A8"/>
    <w:rsid w:val="00F769F8"/>
    <w:rsid w:val="00F77CAB"/>
    <w:rsid w:val="00F80987"/>
    <w:rsid w:val="00F80C52"/>
    <w:rsid w:val="00F823F5"/>
    <w:rsid w:val="00F825D0"/>
    <w:rsid w:val="00F827E3"/>
    <w:rsid w:val="00F832FF"/>
    <w:rsid w:val="00F84AFE"/>
    <w:rsid w:val="00F876C4"/>
    <w:rsid w:val="00F87971"/>
    <w:rsid w:val="00F902C8"/>
    <w:rsid w:val="00F932EB"/>
    <w:rsid w:val="00FA0E62"/>
    <w:rsid w:val="00FA16A6"/>
    <w:rsid w:val="00FA1D3C"/>
    <w:rsid w:val="00FA1E4A"/>
    <w:rsid w:val="00FA3F58"/>
    <w:rsid w:val="00FA4A6E"/>
    <w:rsid w:val="00FA4F1D"/>
    <w:rsid w:val="00FA5F7F"/>
    <w:rsid w:val="00FA7366"/>
    <w:rsid w:val="00FA7A6C"/>
    <w:rsid w:val="00FB0423"/>
    <w:rsid w:val="00FB1505"/>
    <w:rsid w:val="00FB1A2A"/>
    <w:rsid w:val="00FB3522"/>
    <w:rsid w:val="00FB39E0"/>
    <w:rsid w:val="00FB3BE8"/>
    <w:rsid w:val="00FB3E60"/>
    <w:rsid w:val="00FB5083"/>
    <w:rsid w:val="00FB53C2"/>
    <w:rsid w:val="00FB5A2F"/>
    <w:rsid w:val="00FB60DA"/>
    <w:rsid w:val="00FB67E3"/>
    <w:rsid w:val="00FB6D0B"/>
    <w:rsid w:val="00FB7F28"/>
    <w:rsid w:val="00FC5737"/>
    <w:rsid w:val="00FC5C16"/>
    <w:rsid w:val="00FC6205"/>
    <w:rsid w:val="00FC6385"/>
    <w:rsid w:val="00FC6FC8"/>
    <w:rsid w:val="00FC751B"/>
    <w:rsid w:val="00FD0B71"/>
    <w:rsid w:val="00FD373F"/>
    <w:rsid w:val="00FD40CE"/>
    <w:rsid w:val="00FD6DF5"/>
    <w:rsid w:val="00FD7DED"/>
    <w:rsid w:val="00FE08ED"/>
    <w:rsid w:val="00FE367D"/>
    <w:rsid w:val="00FE3B9D"/>
    <w:rsid w:val="00FE486C"/>
    <w:rsid w:val="00FE5D75"/>
    <w:rsid w:val="00FF08AE"/>
    <w:rsid w:val="00FF1C51"/>
    <w:rsid w:val="00FF295F"/>
    <w:rsid w:val="00FF2B9A"/>
    <w:rsid w:val="00FF3CCE"/>
    <w:rsid w:val="00FF45BA"/>
    <w:rsid w:val="00FF4B47"/>
    <w:rsid w:val="00FF5242"/>
    <w:rsid w:val="00FF5F40"/>
    <w:rsid w:val="00FF63F1"/>
    <w:rsid w:val="00FF663B"/>
    <w:rsid w:val="00FF7795"/>
    <w:rsid w:val="00FF7B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v:fill color="white" on="f"/>
      <o:colormru v:ext="edit" colors="#c22a52,#bb0013,#ff6306,#ffb200,#74b800,#74b81b,#093678,#f05332"/>
    </o:shapedefaults>
    <o:shapelayout v:ext="edit">
      <o:idmap v:ext="edit" data="1"/>
    </o:shapelayout>
  </w:shapeDefaults>
  <w:decimalSymbol w:val=","/>
  <w:listSeparator w:val=";"/>
  <w14:docId w14:val="65EEC9AB"/>
  <w15:docId w15:val="{C22B62BE-5883-4025-9425-6EF351E3F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P Simplified" w:eastAsia="Batang" w:hAnsi="HP Simplified" w:cs="Times New Roman"/>
        <w:sz w:val="18"/>
        <w:szCs w:val="18"/>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7"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CC1538"/>
    <w:rPr>
      <w:rFonts w:ascii="HP Simplified Light" w:hAnsi="HP Simplified Light"/>
      <w:szCs w:val="24"/>
    </w:rPr>
  </w:style>
  <w:style w:type="paragraph" w:styleId="Heading1">
    <w:name w:val="heading 1"/>
    <w:next w:val="BodyText9pt"/>
    <w:uiPriority w:val="2"/>
    <w:qFormat/>
    <w:rsid w:val="00D94EB0"/>
    <w:pPr>
      <w:keepNext/>
      <w:spacing w:after="216"/>
      <w:outlineLvl w:val="0"/>
    </w:pPr>
    <w:rPr>
      <w:b/>
      <w:color w:val="0096D6"/>
      <w:sz w:val="28"/>
      <w:szCs w:val="34"/>
    </w:rPr>
  </w:style>
  <w:style w:type="paragraph" w:styleId="Heading2">
    <w:name w:val="heading 2"/>
    <w:basedOn w:val="Normal"/>
    <w:next w:val="BodyText9pt"/>
    <w:uiPriority w:val="3"/>
    <w:qFormat/>
    <w:rsid w:val="00B049CE"/>
    <w:pPr>
      <w:keepNext/>
      <w:autoSpaceDE w:val="0"/>
      <w:autoSpaceDN w:val="0"/>
      <w:adjustRightInd w:val="0"/>
      <w:spacing w:after="72" w:line="240" w:lineRule="atLeast"/>
      <w:outlineLvl w:val="1"/>
    </w:pPr>
    <w:rPr>
      <w:rFonts w:ascii="HP Simplified" w:hAnsi="HP Simplified"/>
      <w:b/>
      <w:sz w:val="24"/>
      <w:szCs w:val="20"/>
    </w:rPr>
  </w:style>
  <w:style w:type="paragraph" w:styleId="Heading3">
    <w:name w:val="heading 3"/>
    <w:basedOn w:val="BodyText9pt"/>
    <w:next w:val="BodyText9pt"/>
    <w:uiPriority w:val="4"/>
    <w:qFormat/>
    <w:rsid w:val="00A878A0"/>
    <w:pPr>
      <w:keepNext/>
      <w:spacing w:after="0"/>
      <w:outlineLvl w:val="2"/>
    </w:pPr>
    <w:rPr>
      <w:rFonts w:ascii="HP Simplified" w:hAnsi="HP Simplified"/>
      <w:b/>
      <w:noProof/>
      <w:color w:val="auto"/>
    </w:rPr>
  </w:style>
  <w:style w:type="paragraph" w:styleId="Heading4">
    <w:name w:val="heading 4"/>
    <w:basedOn w:val="BodyText9pt"/>
    <w:next w:val="BodyText9pt"/>
    <w:uiPriority w:val="5"/>
    <w:rsid w:val="00767ABD"/>
    <w:pPr>
      <w:keepNext/>
      <w:spacing w:after="0"/>
      <w:outlineLvl w:val="3"/>
    </w:pPr>
    <w:rPr>
      <w:i/>
    </w:rPr>
  </w:style>
  <w:style w:type="paragraph" w:styleId="Heading5">
    <w:name w:val="heading 5"/>
    <w:basedOn w:val="Normal"/>
    <w:next w:val="BodyText9pt"/>
    <w:uiPriority w:val="6"/>
    <w:semiHidden/>
    <w:unhideWhenUsed/>
    <w:qFormat/>
    <w:rsid w:val="001534E1"/>
    <w:pPr>
      <w:keepNext/>
      <w:outlineLvl w:val="4"/>
    </w:pPr>
  </w:style>
  <w:style w:type="paragraph" w:styleId="Heading6">
    <w:name w:val="heading 6"/>
    <w:basedOn w:val="Normal"/>
    <w:next w:val="Normal"/>
    <w:semiHidden/>
    <w:qFormat/>
    <w:rsid w:val="00F2538E"/>
    <w:pPr>
      <w:spacing w:before="240" w:after="60"/>
      <w:outlineLvl w:val="5"/>
    </w:pPr>
    <w:rPr>
      <w:bCs/>
      <w:szCs w:val="22"/>
    </w:rPr>
  </w:style>
  <w:style w:type="paragraph" w:styleId="Heading7">
    <w:name w:val="heading 7"/>
    <w:basedOn w:val="Normal"/>
    <w:next w:val="Normal"/>
    <w:semiHidden/>
    <w:qFormat/>
    <w:rsid w:val="00F2538E"/>
    <w:pPr>
      <w:spacing w:before="240" w:after="60"/>
      <w:outlineLvl w:val="6"/>
    </w:pPr>
  </w:style>
  <w:style w:type="paragraph" w:styleId="Heading8">
    <w:name w:val="heading 8"/>
    <w:basedOn w:val="Normal"/>
    <w:next w:val="Normal"/>
    <w:semiHidden/>
    <w:qFormat/>
    <w:rsid w:val="00F2538E"/>
    <w:pPr>
      <w:spacing w:before="240" w:after="60"/>
      <w:outlineLvl w:val="7"/>
    </w:pPr>
    <w:rPr>
      <w:i/>
      <w:iCs/>
    </w:rPr>
  </w:style>
  <w:style w:type="paragraph" w:styleId="Heading9">
    <w:name w:val="heading 9"/>
    <w:basedOn w:val="Normal"/>
    <w:next w:val="Normal"/>
    <w:semiHidden/>
    <w:qFormat/>
    <w:rsid w:val="00F2538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9pt">
    <w:name w:val="Body Text 9pt"/>
    <w:uiPriority w:val="9"/>
    <w:qFormat/>
    <w:rsid w:val="009434ED"/>
    <w:pPr>
      <w:tabs>
        <w:tab w:val="left" w:pos="187"/>
      </w:tabs>
      <w:spacing w:after="120" w:line="220" w:lineRule="atLeast"/>
    </w:pPr>
    <w:rPr>
      <w:rFonts w:ascii="HP Simplified Light" w:hAnsi="HP Simplified Light"/>
      <w:color w:val="000000"/>
    </w:rPr>
  </w:style>
  <w:style w:type="paragraph" w:customStyle="1" w:styleId="BulletLevel1">
    <w:name w:val="Bullet Level 1"/>
    <w:uiPriority w:val="11"/>
    <w:qFormat/>
    <w:rsid w:val="00CA065E"/>
    <w:pPr>
      <w:numPr>
        <w:numId w:val="3"/>
      </w:numPr>
      <w:tabs>
        <w:tab w:val="left" w:pos="187"/>
      </w:tabs>
      <w:spacing w:after="60" w:line="220" w:lineRule="atLeast"/>
      <w:ind w:left="187" w:hanging="187"/>
    </w:pPr>
    <w:rPr>
      <w:rFonts w:ascii="HP Simplified Light" w:hAnsi="HP Simplified Light"/>
      <w:color w:val="000000"/>
    </w:rPr>
  </w:style>
  <w:style w:type="paragraph" w:styleId="BalloonText">
    <w:name w:val="Balloon Text"/>
    <w:basedOn w:val="Normal"/>
    <w:link w:val="BalloonTextChar"/>
    <w:semiHidden/>
    <w:rsid w:val="00B13FBA"/>
    <w:rPr>
      <w:rFonts w:ascii="Tahoma" w:hAnsi="Tahoma" w:cs="Tahoma"/>
      <w:sz w:val="16"/>
      <w:szCs w:val="16"/>
    </w:rPr>
  </w:style>
  <w:style w:type="paragraph" w:customStyle="1" w:styleId="CoverHeadline30ptbold">
    <w:name w:val="Cover: Headline 30pt (bold)"/>
    <w:uiPriority w:val="71"/>
    <w:rsid w:val="002372BF"/>
    <w:pPr>
      <w:spacing w:after="200" w:line="640" w:lineRule="exact"/>
      <w:ind w:left="-1858" w:right="2592"/>
    </w:pPr>
    <w:rPr>
      <w:rFonts w:eastAsia="Times"/>
      <w:b/>
      <w:sz w:val="60"/>
      <w:szCs w:val="34"/>
    </w:rPr>
  </w:style>
  <w:style w:type="paragraph" w:customStyle="1" w:styleId="BodyTextLast9pt">
    <w:name w:val="Body Text_Last 9pt"/>
    <w:basedOn w:val="BodyText9pt"/>
    <w:uiPriority w:val="10"/>
    <w:qFormat/>
    <w:rsid w:val="00F6471A"/>
    <w:pPr>
      <w:spacing w:after="220"/>
    </w:pPr>
  </w:style>
  <w:style w:type="paragraph" w:styleId="Footer">
    <w:name w:val="footer"/>
    <w:basedOn w:val="Normal"/>
    <w:link w:val="FooterChar"/>
    <w:uiPriority w:val="94"/>
    <w:semiHidden/>
    <w:unhideWhenUsed/>
    <w:rsid w:val="00BC003A"/>
    <w:pPr>
      <w:tabs>
        <w:tab w:val="center" w:pos="4680"/>
        <w:tab w:val="right" w:pos="9360"/>
      </w:tabs>
    </w:pPr>
  </w:style>
  <w:style w:type="paragraph" w:customStyle="1" w:styleId="BulletLevel1Last">
    <w:name w:val="Bullet Level 1_Last"/>
    <w:basedOn w:val="BulletLevel1"/>
    <w:uiPriority w:val="12"/>
    <w:qFormat/>
    <w:rsid w:val="00F6471A"/>
    <w:pPr>
      <w:spacing w:after="220"/>
    </w:pPr>
  </w:style>
  <w:style w:type="paragraph" w:customStyle="1" w:styleId="BulletLevel2">
    <w:name w:val="Bullet Level 2"/>
    <w:basedOn w:val="Normal"/>
    <w:uiPriority w:val="15"/>
    <w:rsid w:val="0085260B"/>
    <w:pPr>
      <w:numPr>
        <w:ilvl w:val="1"/>
        <w:numId w:val="3"/>
      </w:numPr>
      <w:spacing w:after="60" w:line="220" w:lineRule="atLeast"/>
    </w:pPr>
  </w:style>
  <w:style w:type="paragraph" w:customStyle="1" w:styleId="TableBody8pt">
    <w:name w:val="Table Body 8pt"/>
    <w:basedOn w:val="Normal"/>
    <w:uiPriority w:val="39"/>
    <w:qFormat/>
    <w:rsid w:val="00DD4B04"/>
    <w:pPr>
      <w:spacing w:before="60" w:after="60"/>
    </w:pPr>
    <w:rPr>
      <w:sz w:val="16"/>
      <w:szCs w:val="20"/>
    </w:rPr>
  </w:style>
  <w:style w:type="paragraph" w:customStyle="1" w:styleId="BulletLevel2Last">
    <w:name w:val="Bullet Level 2_Last"/>
    <w:basedOn w:val="BulletLevel2"/>
    <w:uiPriority w:val="16"/>
    <w:rsid w:val="00DD4B04"/>
    <w:pPr>
      <w:spacing w:after="360"/>
    </w:pPr>
  </w:style>
  <w:style w:type="paragraph" w:styleId="FootnoteText">
    <w:name w:val="footnote text"/>
    <w:link w:val="FootnoteTextChar"/>
    <w:uiPriority w:val="98"/>
    <w:rsid w:val="00585CFE"/>
    <w:pPr>
      <w:tabs>
        <w:tab w:val="left" w:pos="115"/>
      </w:tabs>
      <w:adjustRightInd w:val="0"/>
      <w:spacing w:before="40" w:line="180" w:lineRule="exact"/>
      <w:ind w:left="115" w:hanging="115"/>
      <w:contextualSpacing/>
    </w:pPr>
    <w:rPr>
      <w:rFonts w:ascii="HP Simplified Light" w:hAnsi="HP Simplified Light"/>
      <w:sz w:val="14"/>
      <w:szCs w:val="20"/>
    </w:rPr>
  </w:style>
  <w:style w:type="paragraph" w:customStyle="1" w:styleId="TableSubhead8ptbold">
    <w:name w:val="Table Subhead 8pt (bold)"/>
    <w:next w:val="TableBody8pt"/>
    <w:uiPriority w:val="42"/>
    <w:rsid w:val="00B9047A"/>
    <w:pPr>
      <w:spacing w:before="60" w:after="60"/>
    </w:pPr>
    <w:rPr>
      <w:b/>
      <w:sz w:val="16"/>
      <w:szCs w:val="20"/>
    </w:rPr>
  </w:style>
  <w:style w:type="character" w:styleId="Hyperlink">
    <w:name w:val="Hyperlink"/>
    <w:basedOn w:val="DefaultParagraphFont"/>
    <w:uiPriority w:val="99"/>
    <w:rsid w:val="00214650"/>
    <w:rPr>
      <w:rFonts w:ascii="HP Simplified Light" w:hAnsi="HP Simplified Light"/>
      <w:dstrike w:val="0"/>
      <w:color w:val="auto"/>
      <w:u w:val="single"/>
      <w:vertAlign w:val="baseline"/>
    </w:rPr>
  </w:style>
  <w:style w:type="character" w:customStyle="1" w:styleId="BalloonTextChar">
    <w:name w:val="Balloon Text Char"/>
    <w:basedOn w:val="DefaultParagraphFont"/>
    <w:link w:val="BalloonText"/>
    <w:semiHidden/>
    <w:rsid w:val="00B13FBA"/>
    <w:rPr>
      <w:rFonts w:ascii="Tahoma" w:hAnsi="Tahoma" w:cs="Tahoma"/>
      <w:sz w:val="16"/>
      <w:szCs w:val="16"/>
    </w:rPr>
  </w:style>
  <w:style w:type="paragraph" w:customStyle="1" w:styleId="MISCFootnote8pt">
    <w:name w:val="MISC: Footnote 8pt"/>
    <w:uiPriority w:val="89"/>
    <w:rsid w:val="0075465B"/>
    <w:pPr>
      <w:tabs>
        <w:tab w:val="left" w:pos="115"/>
      </w:tabs>
      <w:ind w:left="115" w:hanging="115"/>
    </w:pPr>
    <w:rPr>
      <w:rFonts w:ascii="HP Simplified Light" w:hAnsi="HP Simplified Light"/>
      <w:color w:val="000000"/>
      <w:sz w:val="16"/>
    </w:rPr>
  </w:style>
  <w:style w:type="character" w:customStyle="1" w:styleId="FooterChar">
    <w:name w:val="Footer Char"/>
    <w:basedOn w:val="DefaultParagraphFont"/>
    <w:link w:val="Footer"/>
    <w:uiPriority w:val="94"/>
    <w:semiHidden/>
    <w:rsid w:val="00744296"/>
    <w:rPr>
      <w:rFonts w:ascii="HP Simplified Light" w:hAnsi="HP Simplified Light"/>
      <w:szCs w:val="24"/>
    </w:rPr>
  </w:style>
  <w:style w:type="paragraph" w:styleId="TOC4">
    <w:name w:val="toc 4"/>
    <w:basedOn w:val="Normal"/>
    <w:next w:val="Normal"/>
    <w:semiHidden/>
    <w:rsid w:val="00554E16"/>
    <w:pPr>
      <w:tabs>
        <w:tab w:val="right" w:leader="dot" w:pos="8640"/>
      </w:tabs>
      <w:ind w:left="605" w:right="720"/>
    </w:pPr>
  </w:style>
  <w:style w:type="paragraph" w:customStyle="1" w:styleId="NumberedList-Level1">
    <w:name w:val="Numbered List - Level 1"/>
    <w:basedOn w:val="Normal"/>
    <w:uiPriority w:val="29"/>
    <w:rsid w:val="00420B36"/>
    <w:pPr>
      <w:numPr>
        <w:numId w:val="2"/>
      </w:numPr>
      <w:tabs>
        <w:tab w:val="left" w:pos="360"/>
      </w:tabs>
      <w:spacing w:after="60"/>
    </w:pPr>
    <w:rPr>
      <w:color w:val="000000"/>
    </w:rPr>
  </w:style>
  <w:style w:type="paragraph" w:styleId="TOC5">
    <w:name w:val="toc 5"/>
    <w:basedOn w:val="Normal"/>
    <w:next w:val="Normal"/>
    <w:autoRedefine/>
    <w:semiHidden/>
    <w:rsid w:val="00554E16"/>
    <w:pPr>
      <w:ind w:left="634" w:right="720"/>
    </w:pPr>
  </w:style>
  <w:style w:type="paragraph" w:styleId="TOC6">
    <w:name w:val="toc 6"/>
    <w:basedOn w:val="Normal"/>
    <w:next w:val="Normal"/>
    <w:autoRedefine/>
    <w:semiHidden/>
    <w:rsid w:val="00794662"/>
    <w:pPr>
      <w:ind w:left="800"/>
    </w:pPr>
  </w:style>
  <w:style w:type="paragraph" w:styleId="TOC7">
    <w:name w:val="toc 7"/>
    <w:basedOn w:val="Normal"/>
    <w:next w:val="Normal"/>
    <w:autoRedefine/>
    <w:semiHidden/>
    <w:rsid w:val="00794662"/>
    <w:pPr>
      <w:ind w:left="960"/>
    </w:pPr>
  </w:style>
  <w:style w:type="paragraph" w:styleId="TOC8">
    <w:name w:val="toc 8"/>
    <w:basedOn w:val="Normal"/>
    <w:next w:val="Normal"/>
    <w:autoRedefine/>
    <w:semiHidden/>
    <w:rsid w:val="00794662"/>
    <w:pPr>
      <w:ind w:left="1120"/>
    </w:pPr>
  </w:style>
  <w:style w:type="paragraph" w:styleId="TOC9">
    <w:name w:val="toc 9"/>
    <w:basedOn w:val="Normal"/>
    <w:next w:val="Normal"/>
    <w:autoRedefine/>
    <w:semiHidden/>
    <w:rsid w:val="00794662"/>
    <w:pPr>
      <w:ind w:left="1280"/>
    </w:pPr>
  </w:style>
  <w:style w:type="paragraph" w:customStyle="1" w:styleId="CoverSubhead14ptboldblue">
    <w:name w:val="Cover: Subhead 14pt (bold/blue)"/>
    <w:uiPriority w:val="74"/>
    <w:rsid w:val="002372BF"/>
    <w:pPr>
      <w:spacing w:after="240"/>
      <w:ind w:left="-1858"/>
    </w:pPr>
    <w:rPr>
      <w:b/>
      <w:color w:val="0096D6"/>
      <w:sz w:val="28"/>
    </w:rPr>
  </w:style>
  <w:style w:type="paragraph" w:customStyle="1" w:styleId="BackPageRatethisdocument7pt">
    <w:name w:val="Back Page: Rate this document 7pt"/>
    <w:uiPriority w:val="70"/>
    <w:rsid w:val="00394507"/>
    <w:pPr>
      <w:spacing w:after="40" w:line="180" w:lineRule="atLeast"/>
      <w:ind w:left="14"/>
    </w:pPr>
    <w:rPr>
      <w:rFonts w:ascii="HP Simplified Light" w:hAnsi="HP Simplified Light"/>
      <w:color w:val="000000"/>
      <w:sz w:val="14"/>
    </w:rPr>
  </w:style>
  <w:style w:type="paragraph" w:customStyle="1" w:styleId="NumberedList-Level1-2ndparagraph">
    <w:name w:val="Numbered List - Level 1 - 2nd paragraph"/>
    <w:uiPriority w:val="31"/>
    <w:rsid w:val="00420B36"/>
    <w:pPr>
      <w:spacing w:after="60"/>
      <w:ind w:left="360"/>
    </w:pPr>
    <w:rPr>
      <w:rFonts w:ascii="HP Simplified Light" w:hAnsi="HP Simplified Light"/>
    </w:rPr>
  </w:style>
  <w:style w:type="paragraph" w:customStyle="1" w:styleId="NumberedList-Level1-2ndparagraphLast">
    <w:name w:val="Numbered List - Level 1 - 2nd paragraph_Last"/>
    <w:basedOn w:val="NumberedList-Level1-2ndparagraph"/>
    <w:next w:val="BodyText9pt"/>
    <w:uiPriority w:val="32"/>
    <w:rsid w:val="00F6471A"/>
    <w:pPr>
      <w:spacing w:after="220"/>
    </w:pPr>
  </w:style>
  <w:style w:type="paragraph" w:customStyle="1" w:styleId="BulletLevel2-2ndparagraph">
    <w:name w:val="Bullet Level 2 - 2nd paragraph"/>
    <w:uiPriority w:val="17"/>
    <w:rsid w:val="005024F7"/>
    <w:pPr>
      <w:spacing w:after="60" w:line="220" w:lineRule="atLeast"/>
      <w:ind w:left="374"/>
    </w:pPr>
    <w:rPr>
      <w:rFonts w:ascii="HP Simplified Light" w:hAnsi="HP Simplified Light"/>
    </w:rPr>
  </w:style>
  <w:style w:type="paragraph" w:customStyle="1" w:styleId="BulletLevel2-2ndparagraphLast">
    <w:name w:val="Bullet Level 2 - 2nd paragraph_Last"/>
    <w:basedOn w:val="BulletLevel2-2ndparagraph"/>
    <w:uiPriority w:val="18"/>
    <w:rsid w:val="00F6471A"/>
    <w:pPr>
      <w:spacing w:after="220"/>
    </w:pPr>
  </w:style>
  <w:style w:type="paragraph" w:customStyle="1" w:styleId="BulletLevel1-2ndparagraph">
    <w:name w:val="Bullet Level 1 - 2nd paragraph"/>
    <w:uiPriority w:val="13"/>
    <w:rsid w:val="00D813D8"/>
    <w:pPr>
      <w:spacing w:before="60" w:line="220" w:lineRule="atLeast"/>
      <w:ind w:left="187"/>
    </w:pPr>
    <w:rPr>
      <w:rFonts w:ascii="HP Simplified Light" w:hAnsi="HP Simplified Light"/>
    </w:rPr>
  </w:style>
  <w:style w:type="paragraph" w:customStyle="1" w:styleId="BulletLevel1-2ndparagraphLast">
    <w:name w:val="Bullet Level 1 - 2nd paragraph_Last"/>
    <w:basedOn w:val="BulletLevel1-2ndparagraph"/>
    <w:uiPriority w:val="14"/>
    <w:rsid w:val="00F6471A"/>
    <w:pPr>
      <w:spacing w:after="220"/>
    </w:pPr>
  </w:style>
  <w:style w:type="paragraph" w:customStyle="1" w:styleId="TableBullet8pt">
    <w:name w:val="Table Bullet 8pt"/>
    <w:basedOn w:val="TableBody8pt"/>
    <w:uiPriority w:val="40"/>
    <w:qFormat/>
    <w:rsid w:val="00AA645A"/>
    <w:pPr>
      <w:numPr>
        <w:numId w:val="4"/>
      </w:numPr>
      <w:tabs>
        <w:tab w:val="left" w:pos="144"/>
        <w:tab w:val="left" w:pos="202"/>
      </w:tabs>
    </w:pPr>
  </w:style>
  <w:style w:type="paragraph" w:styleId="MacroText">
    <w:name w:val="macro"/>
    <w:semiHidden/>
    <w:rsid w:val="0079466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TableEndash8pt">
    <w:name w:val="Table Endash 8pt"/>
    <w:uiPriority w:val="41"/>
    <w:rsid w:val="00D80D92"/>
    <w:pPr>
      <w:numPr>
        <w:numId w:val="5"/>
      </w:numPr>
      <w:tabs>
        <w:tab w:val="left" w:pos="288"/>
      </w:tabs>
      <w:spacing w:before="60" w:after="60"/>
      <w:ind w:left="288" w:hanging="144"/>
    </w:pPr>
    <w:rPr>
      <w:rFonts w:ascii="HP Simplified Light" w:hAnsi="HP Simplified Light"/>
      <w:sz w:val="16"/>
    </w:rPr>
  </w:style>
  <w:style w:type="paragraph" w:styleId="BlockText">
    <w:name w:val="Block Text"/>
    <w:basedOn w:val="Normal"/>
    <w:semiHidden/>
    <w:rsid w:val="00794662"/>
    <w:pPr>
      <w:spacing w:after="120"/>
      <w:ind w:left="1440" w:right="1440"/>
    </w:pPr>
  </w:style>
  <w:style w:type="paragraph" w:styleId="BodyText">
    <w:name w:val="Body Text"/>
    <w:basedOn w:val="Normal"/>
    <w:semiHidden/>
    <w:rsid w:val="00794662"/>
    <w:pPr>
      <w:spacing w:after="120"/>
    </w:pPr>
  </w:style>
  <w:style w:type="paragraph" w:styleId="BodyText2">
    <w:name w:val="Body Text 2"/>
    <w:basedOn w:val="Normal"/>
    <w:semiHidden/>
    <w:rsid w:val="00794662"/>
    <w:pPr>
      <w:spacing w:after="120" w:line="480" w:lineRule="auto"/>
    </w:pPr>
  </w:style>
  <w:style w:type="paragraph" w:styleId="BodyText3">
    <w:name w:val="Body Text 3"/>
    <w:basedOn w:val="Normal"/>
    <w:semiHidden/>
    <w:rsid w:val="00794662"/>
    <w:pPr>
      <w:spacing w:after="120"/>
    </w:pPr>
    <w:rPr>
      <w:sz w:val="16"/>
      <w:szCs w:val="16"/>
    </w:rPr>
  </w:style>
  <w:style w:type="paragraph" w:styleId="BodyTextFirstIndent">
    <w:name w:val="Body Text First Indent"/>
    <w:basedOn w:val="BodyText"/>
    <w:semiHidden/>
    <w:rsid w:val="00794662"/>
    <w:pPr>
      <w:ind w:firstLine="210"/>
    </w:pPr>
  </w:style>
  <w:style w:type="paragraph" w:styleId="BodyTextIndent">
    <w:name w:val="Body Text Indent"/>
    <w:basedOn w:val="Normal"/>
    <w:semiHidden/>
    <w:rsid w:val="00794662"/>
    <w:pPr>
      <w:spacing w:after="120"/>
      <w:ind w:left="360"/>
    </w:pPr>
  </w:style>
  <w:style w:type="paragraph" w:styleId="BodyTextFirstIndent2">
    <w:name w:val="Body Text First Indent 2"/>
    <w:basedOn w:val="BodyTextIndent"/>
    <w:semiHidden/>
    <w:rsid w:val="00794662"/>
    <w:pPr>
      <w:ind w:firstLine="210"/>
    </w:pPr>
  </w:style>
  <w:style w:type="paragraph" w:styleId="BodyTextIndent2">
    <w:name w:val="Body Text Indent 2"/>
    <w:basedOn w:val="Normal"/>
    <w:semiHidden/>
    <w:rsid w:val="00794662"/>
    <w:pPr>
      <w:spacing w:after="120" w:line="480" w:lineRule="auto"/>
      <w:ind w:left="360"/>
    </w:pPr>
  </w:style>
  <w:style w:type="paragraph" w:styleId="BodyTextIndent3">
    <w:name w:val="Body Text Indent 3"/>
    <w:basedOn w:val="Normal"/>
    <w:semiHidden/>
    <w:rsid w:val="00794662"/>
    <w:pPr>
      <w:spacing w:after="120"/>
      <w:ind w:left="360"/>
    </w:pPr>
    <w:rPr>
      <w:sz w:val="16"/>
      <w:szCs w:val="16"/>
    </w:rPr>
  </w:style>
  <w:style w:type="paragraph" w:styleId="Closing">
    <w:name w:val="Closing"/>
    <w:basedOn w:val="Normal"/>
    <w:semiHidden/>
    <w:rsid w:val="00794662"/>
    <w:pPr>
      <w:ind w:left="4320"/>
    </w:pPr>
  </w:style>
  <w:style w:type="paragraph" w:styleId="Date">
    <w:name w:val="Date"/>
    <w:basedOn w:val="Normal"/>
    <w:next w:val="Normal"/>
    <w:semiHidden/>
    <w:rsid w:val="00794662"/>
  </w:style>
  <w:style w:type="paragraph" w:styleId="E-mailSignature">
    <w:name w:val="E-mail Signature"/>
    <w:basedOn w:val="Normal"/>
    <w:semiHidden/>
    <w:rsid w:val="00794662"/>
  </w:style>
  <w:style w:type="paragraph" w:styleId="EnvelopeAddress">
    <w:name w:val="envelope address"/>
    <w:basedOn w:val="Normal"/>
    <w:semiHidden/>
    <w:rsid w:val="00794662"/>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794662"/>
    <w:rPr>
      <w:rFonts w:ascii="Arial" w:hAnsi="Arial" w:cs="Arial"/>
      <w:szCs w:val="20"/>
    </w:rPr>
  </w:style>
  <w:style w:type="character" w:styleId="FollowedHyperlink">
    <w:name w:val="FollowedHyperlink"/>
    <w:basedOn w:val="DefaultParagraphFont"/>
    <w:semiHidden/>
    <w:rsid w:val="00794662"/>
    <w:rPr>
      <w:color w:val="800080"/>
      <w:u w:val="single"/>
    </w:rPr>
  </w:style>
  <w:style w:type="character" w:styleId="HTMLAcronym">
    <w:name w:val="HTML Acronym"/>
    <w:basedOn w:val="DefaultParagraphFont"/>
    <w:semiHidden/>
    <w:rsid w:val="00794662"/>
  </w:style>
  <w:style w:type="paragraph" w:styleId="HTMLAddress">
    <w:name w:val="HTML Address"/>
    <w:basedOn w:val="Normal"/>
    <w:semiHidden/>
    <w:rsid w:val="00794662"/>
    <w:rPr>
      <w:i/>
      <w:iCs/>
    </w:rPr>
  </w:style>
  <w:style w:type="character" w:styleId="HTMLCite">
    <w:name w:val="HTML Cite"/>
    <w:basedOn w:val="DefaultParagraphFont"/>
    <w:semiHidden/>
    <w:rsid w:val="00794662"/>
    <w:rPr>
      <w:i/>
      <w:iCs/>
    </w:rPr>
  </w:style>
  <w:style w:type="character" w:styleId="HTMLCode">
    <w:name w:val="HTML Code"/>
    <w:basedOn w:val="DefaultParagraphFont"/>
    <w:semiHidden/>
    <w:rsid w:val="00794662"/>
    <w:rPr>
      <w:rFonts w:ascii="Courier New" w:hAnsi="Courier New" w:cs="Courier New"/>
      <w:sz w:val="20"/>
      <w:szCs w:val="20"/>
    </w:rPr>
  </w:style>
  <w:style w:type="character" w:styleId="HTMLDefinition">
    <w:name w:val="HTML Definition"/>
    <w:basedOn w:val="DefaultParagraphFont"/>
    <w:semiHidden/>
    <w:rsid w:val="00794662"/>
    <w:rPr>
      <w:i/>
      <w:iCs/>
    </w:rPr>
  </w:style>
  <w:style w:type="character" w:styleId="HTMLKeyboard">
    <w:name w:val="HTML Keyboard"/>
    <w:basedOn w:val="DefaultParagraphFont"/>
    <w:semiHidden/>
    <w:rsid w:val="00794662"/>
    <w:rPr>
      <w:rFonts w:ascii="Courier New" w:hAnsi="Courier New" w:cs="Courier New"/>
      <w:sz w:val="20"/>
      <w:szCs w:val="20"/>
    </w:rPr>
  </w:style>
  <w:style w:type="paragraph" w:styleId="HTMLPreformatted">
    <w:name w:val="HTML Preformatted"/>
    <w:basedOn w:val="Normal"/>
    <w:semiHidden/>
    <w:rsid w:val="00794662"/>
    <w:rPr>
      <w:rFonts w:ascii="Courier New" w:hAnsi="Courier New" w:cs="Courier New"/>
      <w:szCs w:val="20"/>
    </w:rPr>
  </w:style>
  <w:style w:type="character" w:styleId="HTMLSample">
    <w:name w:val="HTML Sample"/>
    <w:basedOn w:val="DefaultParagraphFont"/>
    <w:semiHidden/>
    <w:rsid w:val="00794662"/>
    <w:rPr>
      <w:rFonts w:ascii="Courier New" w:hAnsi="Courier New" w:cs="Courier New"/>
    </w:rPr>
  </w:style>
  <w:style w:type="character" w:styleId="HTMLTypewriter">
    <w:name w:val="HTML Typewriter"/>
    <w:basedOn w:val="DefaultParagraphFont"/>
    <w:semiHidden/>
    <w:rsid w:val="00794662"/>
    <w:rPr>
      <w:rFonts w:ascii="Courier New" w:hAnsi="Courier New" w:cs="Courier New"/>
      <w:sz w:val="20"/>
      <w:szCs w:val="20"/>
    </w:rPr>
  </w:style>
  <w:style w:type="character" w:styleId="HTMLVariable">
    <w:name w:val="HTML Variable"/>
    <w:basedOn w:val="DefaultParagraphFont"/>
    <w:semiHidden/>
    <w:rsid w:val="00794662"/>
    <w:rPr>
      <w:i/>
      <w:iCs/>
    </w:rPr>
  </w:style>
  <w:style w:type="character" w:styleId="LineNumber">
    <w:name w:val="line number"/>
    <w:basedOn w:val="DefaultParagraphFont"/>
    <w:semiHidden/>
    <w:rsid w:val="00794662"/>
  </w:style>
  <w:style w:type="paragraph" w:styleId="List">
    <w:name w:val="List"/>
    <w:basedOn w:val="Normal"/>
    <w:semiHidden/>
    <w:rsid w:val="00794662"/>
    <w:pPr>
      <w:ind w:left="360" w:hanging="360"/>
    </w:pPr>
  </w:style>
  <w:style w:type="paragraph" w:styleId="List2">
    <w:name w:val="List 2"/>
    <w:basedOn w:val="Normal"/>
    <w:semiHidden/>
    <w:rsid w:val="00794662"/>
    <w:pPr>
      <w:ind w:left="720" w:hanging="360"/>
    </w:pPr>
  </w:style>
  <w:style w:type="paragraph" w:styleId="List3">
    <w:name w:val="List 3"/>
    <w:basedOn w:val="Normal"/>
    <w:semiHidden/>
    <w:rsid w:val="00794662"/>
    <w:pPr>
      <w:ind w:left="1080" w:hanging="360"/>
    </w:pPr>
  </w:style>
  <w:style w:type="paragraph" w:styleId="List4">
    <w:name w:val="List 4"/>
    <w:basedOn w:val="Normal"/>
    <w:semiHidden/>
    <w:rsid w:val="00794662"/>
    <w:pPr>
      <w:ind w:left="1440" w:hanging="360"/>
    </w:pPr>
  </w:style>
  <w:style w:type="paragraph" w:styleId="List5">
    <w:name w:val="List 5"/>
    <w:basedOn w:val="Normal"/>
    <w:semiHidden/>
    <w:rsid w:val="00794662"/>
    <w:pPr>
      <w:ind w:left="1800" w:hanging="360"/>
    </w:pPr>
  </w:style>
  <w:style w:type="paragraph" w:styleId="ListBullet">
    <w:name w:val="List Bullet"/>
    <w:basedOn w:val="Normal"/>
    <w:semiHidden/>
    <w:rsid w:val="00794662"/>
    <w:pPr>
      <w:numPr>
        <w:numId w:val="9"/>
      </w:numPr>
    </w:pPr>
  </w:style>
  <w:style w:type="paragraph" w:styleId="ListBullet2">
    <w:name w:val="List Bullet 2"/>
    <w:basedOn w:val="Normal"/>
    <w:semiHidden/>
    <w:rsid w:val="00794662"/>
    <w:pPr>
      <w:numPr>
        <w:numId w:val="10"/>
      </w:numPr>
    </w:pPr>
  </w:style>
  <w:style w:type="paragraph" w:styleId="ListBullet3">
    <w:name w:val="List Bullet 3"/>
    <w:basedOn w:val="Normal"/>
    <w:semiHidden/>
    <w:rsid w:val="00794662"/>
    <w:pPr>
      <w:numPr>
        <w:numId w:val="11"/>
      </w:numPr>
    </w:pPr>
  </w:style>
  <w:style w:type="paragraph" w:styleId="ListBullet4">
    <w:name w:val="List Bullet 4"/>
    <w:basedOn w:val="Normal"/>
    <w:semiHidden/>
    <w:rsid w:val="00794662"/>
    <w:pPr>
      <w:numPr>
        <w:numId w:val="12"/>
      </w:numPr>
    </w:pPr>
  </w:style>
  <w:style w:type="paragraph" w:styleId="ListBullet5">
    <w:name w:val="List Bullet 5"/>
    <w:basedOn w:val="Normal"/>
    <w:semiHidden/>
    <w:rsid w:val="00794662"/>
    <w:pPr>
      <w:numPr>
        <w:numId w:val="13"/>
      </w:numPr>
    </w:pPr>
  </w:style>
  <w:style w:type="paragraph" w:styleId="ListContinue">
    <w:name w:val="List Continue"/>
    <w:basedOn w:val="Normal"/>
    <w:semiHidden/>
    <w:rsid w:val="00794662"/>
    <w:pPr>
      <w:spacing w:after="120"/>
      <w:ind w:left="360"/>
    </w:pPr>
  </w:style>
  <w:style w:type="paragraph" w:styleId="ListContinue2">
    <w:name w:val="List Continue 2"/>
    <w:basedOn w:val="Normal"/>
    <w:semiHidden/>
    <w:rsid w:val="00794662"/>
    <w:pPr>
      <w:spacing w:after="120"/>
      <w:ind w:left="720"/>
    </w:pPr>
  </w:style>
  <w:style w:type="paragraph" w:styleId="ListContinue3">
    <w:name w:val="List Continue 3"/>
    <w:basedOn w:val="Normal"/>
    <w:semiHidden/>
    <w:rsid w:val="00794662"/>
    <w:pPr>
      <w:spacing w:after="120"/>
      <w:ind w:left="1080"/>
    </w:pPr>
  </w:style>
  <w:style w:type="paragraph" w:styleId="ListContinue4">
    <w:name w:val="List Continue 4"/>
    <w:basedOn w:val="Normal"/>
    <w:semiHidden/>
    <w:rsid w:val="00794662"/>
    <w:pPr>
      <w:spacing w:after="120"/>
      <w:ind w:left="1440"/>
    </w:pPr>
  </w:style>
  <w:style w:type="paragraph" w:styleId="ListContinue5">
    <w:name w:val="List Continue 5"/>
    <w:basedOn w:val="Normal"/>
    <w:semiHidden/>
    <w:rsid w:val="00794662"/>
    <w:pPr>
      <w:spacing w:after="120"/>
      <w:ind w:left="1800"/>
    </w:pPr>
  </w:style>
  <w:style w:type="paragraph" w:styleId="ListNumber">
    <w:name w:val="List Number"/>
    <w:basedOn w:val="Normal"/>
    <w:semiHidden/>
    <w:rsid w:val="00794662"/>
    <w:pPr>
      <w:numPr>
        <w:numId w:val="14"/>
      </w:numPr>
    </w:pPr>
  </w:style>
  <w:style w:type="paragraph" w:styleId="ListNumber2">
    <w:name w:val="List Number 2"/>
    <w:basedOn w:val="Normal"/>
    <w:semiHidden/>
    <w:rsid w:val="00794662"/>
    <w:pPr>
      <w:numPr>
        <w:numId w:val="15"/>
      </w:numPr>
    </w:pPr>
  </w:style>
  <w:style w:type="paragraph" w:styleId="ListNumber3">
    <w:name w:val="List Number 3"/>
    <w:basedOn w:val="Normal"/>
    <w:semiHidden/>
    <w:rsid w:val="00794662"/>
    <w:pPr>
      <w:numPr>
        <w:numId w:val="16"/>
      </w:numPr>
    </w:pPr>
  </w:style>
  <w:style w:type="paragraph" w:styleId="ListNumber4">
    <w:name w:val="List Number 4"/>
    <w:basedOn w:val="Normal"/>
    <w:semiHidden/>
    <w:rsid w:val="00794662"/>
    <w:pPr>
      <w:numPr>
        <w:numId w:val="17"/>
      </w:numPr>
    </w:pPr>
  </w:style>
  <w:style w:type="paragraph" w:styleId="ListNumber5">
    <w:name w:val="List Number 5"/>
    <w:basedOn w:val="Normal"/>
    <w:semiHidden/>
    <w:rsid w:val="00794662"/>
    <w:pPr>
      <w:numPr>
        <w:numId w:val="18"/>
      </w:numPr>
    </w:pPr>
  </w:style>
  <w:style w:type="paragraph" w:styleId="MessageHeader">
    <w:name w:val="Message Header"/>
    <w:basedOn w:val="Normal"/>
    <w:semiHidden/>
    <w:rsid w:val="0079466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uiPriority w:val="99"/>
    <w:semiHidden/>
    <w:rsid w:val="00794662"/>
    <w:rPr>
      <w:rFonts w:ascii="Times New Roman" w:hAnsi="Times New Roman"/>
      <w:sz w:val="24"/>
    </w:rPr>
  </w:style>
  <w:style w:type="paragraph" w:styleId="NormalIndent">
    <w:name w:val="Normal Indent"/>
    <w:basedOn w:val="Normal"/>
    <w:semiHidden/>
    <w:rsid w:val="00794662"/>
    <w:pPr>
      <w:ind w:left="720"/>
    </w:pPr>
  </w:style>
  <w:style w:type="paragraph" w:styleId="NoteHeading">
    <w:name w:val="Note Heading"/>
    <w:basedOn w:val="Normal"/>
    <w:next w:val="Normal"/>
    <w:semiHidden/>
    <w:rsid w:val="00794662"/>
  </w:style>
  <w:style w:type="paragraph" w:styleId="PlainText">
    <w:name w:val="Plain Text"/>
    <w:basedOn w:val="Normal"/>
    <w:semiHidden/>
    <w:rsid w:val="00794662"/>
    <w:rPr>
      <w:rFonts w:ascii="Courier New" w:hAnsi="Courier New" w:cs="Courier New"/>
      <w:szCs w:val="20"/>
    </w:rPr>
  </w:style>
  <w:style w:type="paragraph" w:styleId="Salutation">
    <w:name w:val="Salutation"/>
    <w:basedOn w:val="Normal"/>
    <w:next w:val="Normal"/>
    <w:semiHidden/>
    <w:rsid w:val="00794662"/>
  </w:style>
  <w:style w:type="paragraph" w:styleId="Signature">
    <w:name w:val="Signature"/>
    <w:basedOn w:val="Normal"/>
    <w:semiHidden/>
    <w:rsid w:val="00794662"/>
    <w:pPr>
      <w:ind w:left="4320"/>
    </w:pPr>
  </w:style>
  <w:style w:type="table" w:styleId="TableGrid">
    <w:name w:val="Table Grid"/>
    <w:basedOn w:val="TableNormal"/>
    <w:rsid w:val="005C1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PageLegal7pt">
    <w:name w:val="Back Page: Legal 7pt"/>
    <w:uiPriority w:val="70"/>
    <w:rsid w:val="00397E58"/>
    <w:pPr>
      <w:spacing w:after="120" w:line="180" w:lineRule="atLeast"/>
    </w:pPr>
    <w:rPr>
      <w:rFonts w:ascii="HP Simplified Light" w:hAnsi="HP Simplified Light"/>
      <w:color w:val="000000"/>
      <w:sz w:val="14"/>
    </w:rPr>
  </w:style>
  <w:style w:type="paragraph" w:customStyle="1" w:styleId="CoverDocumentType12ptbold">
    <w:name w:val="Cover: Document Type 12pt (bold)"/>
    <w:uiPriority w:val="70"/>
    <w:rsid w:val="002372BF"/>
    <w:pPr>
      <w:spacing w:after="120"/>
      <w:ind w:left="-1858"/>
    </w:pPr>
    <w:rPr>
      <w:b/>
      <w:sz w:val="24"/>
    </w:rPr>
  </w:style>
  <w:style w:type="paragraph" w:customStyle="1" w:styleId="NumberedList-Level1Last">
    <w:name w:val="Numbered List - Level 1_Last"/>
    <w:basedOn w:val="NumberedList-Level1"/>
    <w:uiPriority w:val="30"/>
    <w:rsid w:val="00EF22DF"/>
    <w:pPr>
      <w:spacing w:after="360"/>
    </w:pPr>
  </w:style>
  <w:style w:type="paragraph" w:customStyle="1" w:styleId="CoverClickhere8ptboldblue">
    <w:name w:val="Cover: Click here 8pt (bold/blue)"/>
    <w:basedOn w:val="Normal"/>
    <w:uiPriority w:val="70"/>
    <w:rsid w:val="0066727E"/>
    <w:pPr>
      <w:spacing w:before="40" w:after="40" w:line="240" w:lineRule="atLeast"/>
    </w:pPr>
    <w:rPr>
      <w:rFonts w:ascii="HP Simplified" w:hAnsi="HP Simplified"/>
      <w:b/>
      <w:color w:val="0096D6"/>
      <w:sz w:val="16"/>
    </w:rPr>
  </w:style>
  <w:style w:type="paragraph" w:customStyle="1" w:styleId="IntroText14pt">
    <w:name w:val="Intro Text 14pt"/>
    <w:uiPriority w:val="25"/>
    <w:rsid w:val="001D25C0"/>
    <w:pPr>
      <w:spacing w:before="240" w:after="680" w:line="320" w:lineRule="atLeast"/>
    </w:pPr>
    <w:rPr>
      <w:rFonts w:ascii="HP Simplified Light" w:hAnsi="HP Simplified Light"/>
      <w:sz w:val="28"/>
      <w:szCs w:val="24"/>
    </w:rPr>
  </w:style>
  <w:style w:type="table" w:customStyle="1" w:styleId="HPDataSheetTable">
    <w:name w:val="HP Data Sheet Table"/>
    <w:basedOn w:val="TableNormal"/>
    <w:uiPriority w:val="99"/>
    <w:qFormat/>
    <w:rsid w:val="00D94D41"/>
    <w:tblPr>
      <w:tblInd w:w="29" w:type="dxa"/>
      <w:tblBorders>
        <w:bottom w:val="single" w:sz="2" w:space="0" w:color="auto"/>
        <w:insideH w:val="single" w:sz="2" w:space="0" w:color="auto"/>
      </w:tblBorders>
      <w:tblCellMar>
        <w:left w:w="115" w:type="dxa"/>
        <w:right w:w="115" w:type="dxa"/>
      </w:tblCellMar>
    </w:tblPr>
    <w:tcPr>
      <w:tcMar>
        <w:top w:w="43" w:type="dxa"/>
        <w:left w:w="43" w:type="dxa"/>
        <w:bottom w:w="43" w:type="dxa"/>
        <w:right w:w="360" w:type="dxa"/>
      </w:tcMar>
    </w:tcPr>
    <w:tblStylePr w:type="firstRow">
      <w:rPr>
        <w:rFonts w:ascii="HP Simplified" w:hAnsi="HP Simplified"/>
        <w:b w:val="0"/>
        <w:sz w:val="18"/>
      </w:rPr>
      <w:tblPr/>
      <w:tcPr>
        <w:tcBorders>
          <w:bottom w:val="nil"/>
          <w:insideH w:val="nil"/>
        </w:tcBorders>
      </w:tcPr>
    </w:tblStylePr>
    <w:tblStylePr w:type="firstCol">
      <w:rPr>
        <w:rFonts w:ascii="HP Simplified" w:hAnsi="HP Simplified"/>
        <w:b/>
        <w:sz w:val="16"/>
      </w:rPr>
    </w:tblStylePr>
    <w:tblStylePr w:type="lastCol">
      <w:tblPr/>
      <w:tcPr>
        <w:tcMar>
          <w:top w:w="43" w:type="dxa"/>
          <w:left w:w="0" w:type="dxa"/>
          <w:bottom w:w="43" w:type="dxa"/>
          <w:right w:w="115" w:type="dxa"/>
        </w:tcMar>
      </w:tcPr>
    </w:tblStylePr>
  </w:style>
  <w:style w:type="paragraph" w:customStyle="1" w:styleId="BulletLevel3">
    <w:name w:val="Bullet Level 3"/>
    <w:uiPriority w:val="19"/>
    <w:rsid w:val="001439DF"/>
    <w:pPr>
      <w:numPr>
        <w:ilvl w:val="2"/>
        <w:numId w:val="3"/>
      </w:numPr>
      <w:spacing w:after="60" w:line="220" w:lineRule="atLeast"/>
    </w:pPr>
    <w:rPr>
      <w:rFonts w:ascii="HP Simplified Light" w:hAnsi="HP Simplified Light"/>
      <w:color w:val="000000"/>
    </w:rPr>
  </w:style>
  <w:style w:type="paragraph" w:customStyle="1" w:styleId="CoverHeadline50ptbold">
    <w:name w:val="Cover: Headline 50pt (bold)"/>
    <w:basedOn w:val="CoverHeadline30ptbold"/>
    <w:uiPriority w:val="72"/>
    <w:semiHidden/>
    <w:rsid w:val="00524169"/>
    <w:pPr>
      <w:spacing w:line="1040" w:lineRule="exact"/>
    </w:pPr>
    <w:rPr>
      <w:sz w:val="100"/>
    </w:rPr>
  </w:style>
  <w:style w:type="paragraph" w:customStyle="1" w:styleId="MISCFigureCaptionHeader8pt">
    <w:name w:val="MISC: Figure Caption Header 8pt"/>
    <w:uiPriority w:val="90"/>
    <w:rsid w:val="00732F94"/>
    <w:pPr>
      <w:keepNext/>
      <w:spacing w:after="180"/>
    </w:pPr>
    <w:rPr>
      <w:rFonts w:ascii="HP Simplified Light" w:hAnsi="HP Simplified Light"/>
      <w:sz w:val="16"/>
      <w:szCs w:val="20"/>
    </w:rPr>
  </w:style>
  <w:style w:type="paragraph" w:customStyle="1" w:styleId="MISCTitleDescriptorinheader7pt">
    <w:name w:val="MISC: Title Descriptor (in header) 7pt"/>
    <w:uiPriority w:val="91"/>
    <w:rsid w:val="00BA726C"/>
    <w:pPr>
      <w:spacing w:before="180"/>
      <w:ind w:left="-1858"/>
    </w:pPr>
    <w:rPr>
      <w:rFonts w:ascii="HP Simplified Light" w:hAnsi="HP Simplified Light"/>
      <w:sz w:val="14"/>
      <w:szCs w:val="24"/>
    </w:rPr>
  </w:style>
  <w:style w:type="paragraph" w:customStyle="1" w:styleId="QuoteText14ptblue">
    <w:name w:val="Quote Text 14pt (blue)"/>
    <w:uiPriority w:val="27"/>
    <w:rsid w:val="00861853"/>
    <w:pPr>
      <w:spacing w:before="480" w:after="180" w:line="320" w:lineRule="atLeast"/>
      <w:ind w:hanging="101"/>
    </w:pPr>
    <w:rPr>
      <w:rFonts w:ascii="HP Simplified Light" w:hAnsi="HP Simplified Light"/>
      <w:color w:val="0096D6"/>
      <w:sz w:val="28"/>
    </w:rPr>
  </w:style>
  <w:style w:type="paragraph" w:customStyle="1" w:styleId="QuoteTextAttribution8ptblue">
    <w:name w:val="Quote Text Attribution 8pt (blue)"/>
    <w:basedOn w:val="BodyText9pt"/>
    <w:uiPriority w:val="28"/>
    <w:rsid w:val="00ED2691"/>
    <w:pPr>
      <w:spacing w:after="360"/>
    </w:pPr>
    <w:rPr>
      <w:color w:val="0096D6"/>
      <w:sz w:val="16"/>
    </w:rPr>
  </w:style>
  <w:style w:type="character" w:customStyle="1" w:styleId="Hyperlinkboldblue">
    <w:name w:val="Hyperlink (bold/blue)"/>
    <w:basedOn w:val="Hyperlink"/>
    <w:uiPriority w:val="92"/>
    <w:rsid w:val="005446F4"/>
    <w:rPr>
      <w:rFonts w:ascii="HP Simplified" w:hAnsi="HP Simplified"/>
      <w:b/>
      <w:dstrike w:val="0"/>
      <w:color w:val="0096D6"/>
      <w:u w:val="none"/>
      <w:vertAlign w:val="baseline"/>
    </w:rPr>
  </w:style>
  <w:style w:type="paragraph" w:customStyle="1" w:styleId="BackPageCalltoAction">
    <w:name w:val="Back Page: Call to Action"/>
    <w:basedOn w:val="Normal"/>
    <w:uiPriority w:val="69"/>
    <w:rsid w:val="004D4868"/>
    <w:pPr>
      <w:tabs>
        <w:tab w:val="center" w:pos="4320"/>
        <w:tab w:val="right" w:pos="8640"/>
      </w:tabs>
      <w:spacing w:line="220" w:lineRule="atLeast"/>
    </w:pPr>
    <w:rPr>
      <w:rFonts w:ascii="HP Simplified" w:hAnsi="HP Simplified"/>
      <w:b/>
      <w:sz w:val="20"/>
    </w:rPr>
  </w:style>
  <w:style w:type="paragraph" w:customStyle="1" w:styleId="BackPageSharewithcolleagues7pt">
    <w:name w:val="Back Page: Share with colleagues 7pt"/>
    <w:basedOn w:val="BackPageLegal7pt"/>
    <w:uiPriority w:val="70"/>
    <w:rsid w:val="00CC1FAC"/>
    <w:pPr>
      <w:spacing w:after="40"/>
    </w:pPr>
  </w:style>
  <w:style w:type="paragraph" w:customStyle="1" w:styleId="BackPageLearnmoreat10ptbold">
    <w:name w:val="Back Page: Learn more at 10pt (bold)"/>
    <w:basedOn w:val="Heading2"/>
    <w:uiPriority w:val="59"/>
    <w:rsid w:val="004D4868"/>
    <w:pPr>
      <w:spacing w:line="240" w:lineRule="exact"/>
    </w:pPr>
    <w:rPr>
      <w:sz w:val="20"/>
    </w:rPr>
  </w:style>
  <w:style w:type="paragraph" w:styleId="Header">
    <w:name w:val="header"/>
    <w:basedOn w:val="Normal"/>
    <w:link w:val="HeaderChar"/>
    <w:uiPriority w:val="99"/>
    <w:semiHidden/>
    <w:rsid w:val="005F0FB5"/>
    <w:pPr>
      <w:tabs>
        <w:tab w:val="center" w:pos="4680"/>
        <w:tab w:val="right" w:pos="9360"/>
      </w:tabs>
    </w:pPr>
  </w:style>
  <w:style w:type="character" w:customStyle="1" w:styleId="HeaderChar">
    <w:name w:val="Header Char"/>
    <w:basedOn w:val="DefaultParagraphFont"/>
    <w:link w:val="Header"/>
    <w:uiPriority w:val="99"/>
    <w:semiHidden/>
    <w:rsid w:val="00AB1A53"/>
    <w:rPr>
      <w:rFonts w:ascii="HP Simplified Light" w:hAnsi="HP Simplified Light"/>
      <w:szCs w:val="24"/>
    </w:rPr>
  </w:style>
  <w:style w:type="paragraph" w:customStyle="1" w:styleId="CoverTableofcontentstitle28ptboldblue">
    <w:name w:val="Cover: Table of contents title 28pt (bold/blue)"/>
    <w:next w:val="BodyText9pt"/>
    <w:uiPriority w:val="84"/>
    <w:rsid w:val="00E16C9B"/>
    <w:pPr>
      <w:spacing w:after="360"/>
    </w:pPr>
    <w:rPr>
      <w:b/>
      <w:color w:val="0096D6"/>
      <w:sz w:val="56"/>
    </w:rPr>
  </w:style>
  <w:style w:type="character" w:styleId="FootnoteReference">
    <w:name w:val="footnote reference"/>
    <w:basedOn w:val="DefaultParagraphFont"/>
    <w:semiHidden/>
    <w:rsid w:val="002E2B65"/>
    <w:rPr>
      <w:vertAlign w:val="superscript"/>
    </w:rPr>
  </w:style>
  <w:style w:type="paragraph" w:customStyle="1" w:styleId="BulletLevel3Last">
    <w:name w:val="Bullet Level 3_Last"/>
    <w:basedOn w:val="BulletLevel3"/>
    <w:uiPriority w:val="19"/>
    <w:rsid w:val="00DE2C2F"/>
    <w:pPr>
      <w:spacing w:after="220"/>
    </w:pPr>
  </w:style>
  <w:style w:type="paragraph" w:customStyle="1" w:styleId="BulletLevel3-2ndparagraph">
    <w:name w:val="Bullet Level 3 - 2nd paragraph"/>
    <w:basedOn w:val="BulletLevel3"/>
    <w:uiPriority w:val="20"/>
    <w:rsid w:val="007F037A"/>
    <w:pPr>
      <w:numPr>
        <w:ilvl w:val="0"/>
        <w:numId w:val="0"/>
      </w:numPr>
      <w:ind w:left="562"/>
    </w:pPr>
  </w:style>
  <w:style w:type="paragraph" w:customStyle="1" w:styleId="BulletLevel3-2ndparagraphLast">
    <w:name w:val="Bullet Level 3 - 2nd paragraph_Last"/>
    <w:basedOn w:val="BulletLevel3-2ndparagraph"/>
    <w:uiPriority w:val="21"/>
    <w:rsid w:val="00AC1D46"/>
    <w:pPr>
      <w:spacing w:after="220"/>
    </w:pPr>
  </w:style>
  <w:style w:type="paragraph" w:customStyle="1" w:styleId="NumberedList-Level2">
    <w:name w:val="Numbered List - Level 2"/>
    <w:basedOn w:val="NumberedList-Level1"/>
    <w:uiPriority w:val="34"/>
    <w:rsid w:val="008023C0"/>
    <w:pPr>
      <w:numPr>
        <w:ilvl w:val="1"/>
      </w:numPr>
      <w:tabs>
        <w:tab w:val="left" w:pos="720"/>
      </w:tabs>
    </w:pPr>
  </w:style>
  <w:style w:type="paragraph" w:customStyle="1" w:styleId="NumberedList-Level3">
    <w:name w:val="Numbered List - Level 3"/>
    <w:basedOn w:val="NumberedList-Level2"/>
    <w:uiPriority w:val="35"/>
    <w:rsid w:val="007246C1"/>
    <w:pPr>
      <w:numPr>
        <w:ilvl w:val="2"/>
      </w:numPr>
      <w:tabs>
        <w:tab w:val="clear" w:pos="720"/>
      </w:tabs>
    </w:pPr>
  </w:style>
  <w:style w:type="character" w:customStyle="1" w:styleId="BoldCharacter">
    <w:name w:val="Bold Character"/>
    <w:basedOn w:val="DefaultParagraphFont"/>
    <w:uiPriority w:val="1"/>
    <w:semiHidden/>
    <w:rsid w:val="00047D3E"/>
    <w:rPr>
      <w:rFonts w:ascii="HP Simplified" w:hAnsi="HP Simplified"/>
      <w:b/>
    </w:rPr>
  </w:style>
  <w:style w:type="character" w:customStyle="1" w:styleId="Bold">
    <w:name w:val="Bold"/>
    <w:uiPriority w:val="96"/>
    <w:rsid w:val="004D7D43"/>
    <w:rPr>
      <w:rFonts w:ascii="HP Simplified" w:hAnsi="HP Simplified" w:cs="HP Simplified"/>
      <w:b/>
      <w:bCs/>
    </w:rPr>
  </w:style>
  <w:style w:type="paragraph" w:customStyle="1" w:styleId="NoParagraphStyle">
    <w:name w:val="[No Paragraph Style]"/>
    <w:semiHidden/>
    <w:rsid w:val="00316AE2"/>
    <w:pPr>
      <w:autoSpaceDE w:val="0"/>
      <w:autoSpaceDN w:val="0"/>
      <w:adjustRightInd w:val="0"/>
      <w:spacing w:line="288" w:lineRule="auto"/>
      <w:textAlignment w:val="center"/>
    </w:pPr>
    <w:rPr>
      <w:color w:val="000000"/>
      <w:sz w:val="24"/>
      <w:szCs w:val="24"/>
    </w:rPr>
  </w:style>
  <w:style w:type="paragraph" w:customStyle="1" w:styleId="TablebulletTables">
    <w:name w:val="Table_bullet (Tables)"/>
    <w:basedOn w:val="Normal"/>
    <w:uiPriority w:val="99"/>
    <w:semiHidden/>
    <w:rsid w:val="00EC69E9"/>
    <w:pPr>
      <w:spacing w:after="40"/>
      <w:ind w:left="90" w:hanging="90"/>
    </w:pPr>
  </w:style>
  <w:style w:type="paragraph" w:customStyle="1" w:styleId="MISCNote-Ruleabove">
    <w:name w:val="MISC: Note-Rule above"/>
    <w:basedOn w:val="BodyText9pt"/>
    <w:uiPriority w:val="91"/>
    <w:rsid w:val="007F6B05"/>
    <w:pPr>
      <w:pBdr>
        <w:top w:val="single" w:sz="2" w:space="4" w:color="auto"/>
      </w:pBdr>
      <w:spacing w:before="360" w:after="0"/>
    </w:pPr>
    <w:rPr>
      <w:rFonts w:ascii="HP Simplified" w:hAnsi="HP Simplified"/>
      <w:b/>
    </w:rPr>
  </w:style>
  <w:style w:type="paragraph" w:customStyle="1" w:styleId="MISCNote-Rulebelow">
    <w:name w:val="MISC: Note-Rule below"/>
    <w:uiPriority w:val="91"/>
    <w:rsid w:val="00D3042F"/>
    <w:pPr>
      <w:pBdr>
        <w:bottom w:val="single" w:sz="2" w:space="5" w:color="auto"/>
      </w:pBdr>
      <w:spacing w:after="360" w:line="220" w:lineRule="atLeast"/>
    </w:pPr>
    <w:rPr>
      <w:rFonts w:ascii="HP Simplified Light" w:hAnsi="HP Simplified Light"/>
      <w:color w:val="000000"/>
    </w:rPr>
  </w:style>
  <w:style w:type="paragraph" w:styleId="TOCHeading">
    <w:name w:val="TOC Heading"/>
    <w:next w:val="Normal"/>
    <w:uiPriority w:val="39"/>
    <w:semiHidden/>
    <w:unhideWhenUsed/>
    <w:rsid w:val="00292090"/>
    <w:pPr>
      <w:keepLines/>
      <w:spacing w:after="360"/>
    </w:pPr>
    <w:rPr>
      <w:rFonts w:eastAsiaTheme="majorEastAsia" w:cstheme="majorBidi"/>
      <w:b/>
      <w:bCs/>
      <w:color w:val="0096D6"/>
      <w:sz w:val="56"/>
      <w:szCs w:val="28"/>
    </w:rPr>
  </w:style>
  <w:style w:type="paragraph" w:styleId="TOC1">
    <w:name w:val="toc 1"/>
    <w:basedOn w:val="Normal"/>
    <w:next w:val="Normal"/>
    <w:autoRedefine/>
    <w:uiPriority w:val="39"/>
    <w:rsid w:val="00554E16"/>
    <w:pPr>
      <w:spacing w:after="100"/>
      <w:ind w:right="720"/>
    </w:pPr>
    <w:rPr>
      <w:sz w:val="20"/>
    </w:rPr>
  </w:style>
  <w:style w:type="paragraph" w:styleId="TOC2">
    <w:name w:val="toc 2"/>
    <w:basedOn w:val="Normal"/>
    <w:next w:val="Normal"/>
    <w:autoRedefine/>
    <w:uiPriority w:val="39"/>
    <w:rsid w:val="00554E16"/>
    <w:pPr>
      <w:tabs>
        <w:tab w:val="right" w:leader="dot" w:pos="8932"/>
      </w:tabs>
      <w:spacing w:after="100"/>
      <w:ind w:left="187" w:right="720"/>
    </w:pPr>
    <w:rPr>
      <w:sz w:val="20"/>
    </w:rPr>
  </w:style>
  <w:style w:type="paragraph" w:styleId="TOC3">
    <w:name w:val="toc 3"/>
    <w:basedOn w:val="Normal"/>
    <w:next w:val="Normal"/>
    <w:autoRedefine/>
    <w:uiPriority w:val="39"/>
    <w:rsid w:val="00554E16"/>
    <w:pPr>
      <w:spacing w:after="100"/>
      <w:ind w:left="360" w:right="720"/>
    </w:pPr>
    <w:rPr>
      <w:sz w:val="20"/>
    </w:rPr>
  </w:style>
  <w:style w:type="paragraph" w:customStyle="1" w:styleId="Headline-Optional28ptbold">
    <w:name w:val="Headline - Optional 28pt (bold)"/>
    <w:uiPriority w:val="7"/>
    <w:rsid w:val="00E902A7"/>
    <w:rPr>
      <w:b/>
      <w:sz w:val="56"/>
      <w:szCs w:val="24"/>
    </w:rPr>
  </w:style>
  <w:style w:type="character" w:customStyle="1" w:styleId="FootnoteTextChar">
    <w:name w:val="Footnote Text Char"/>
    <w:basedOn w:val="DefaultParagraphFont"/>
    <w:link w:val="FootnoteText"/>
    <w:uiPriority w:val="98"/>
    <w:rsid w:val="00CC0611"/>
    <w:rPr>
      <w:rFonts w:ascii="HP Simplified Light" w:hAnsi="HP Simplified Light"/>
      <w:sz w:val="14"/>
      <w:szCs w:val="20"/>
    </w:rPr>
  </w:style>
  <w:style w:type="paragraph" w:customStyle="1" w:styleId="BackPageSignupforupdates10ptbold">
    <w:name w:val="Back Page: Sign up for updates 10pt (bold)"/>
    <w:basedOn w:val="BackPageLearnmoreat10ptbold"/>
    <w:uiPriority w:val="62"/>
    <w:rsid w:val="00FF4B47"/>
  </w:style>
  <w:style w:type="character" w:customStyle="1" w:styleId="CourierNewfont">
    <w:name w:val="Courier New font"/>
    <w:basedOn w:val="DefaultParagraphFont"/>
    <w:uiPriority w:val="98"/>
    <w:rsid w:val="00075D89"/>
    <w:rPr>
      <w:rFonts w:ascii="Courier New" w:hAnsi="Courier New"/>
    </w:rPr>
  </w:style>
  <w:style w:type="paragraph" w:customStyle="1" w:styleId="Default">
    <w:name w:val="Default"/>
    <w:rsid w:val="00890637"/>
    <w:pPr>
      <w:autoSpaceDE w:val="0"/>
      <w:autoSpaceDN w:val="0"/>
      <w:adjustRightInd w:val="0"/>
    </w:pPr>
    <w:rPr>
      <w:rFonts w:ascii="HP Simplified Light" w:hAnsi="HP Simplified Light" w:cs="HP Simplified Light"/>
      <w:color w:val="000000"/>
      <w:sz w:val="24"/>
      <w:szCs w:val="24"/>
    </w:rPr>
  </w:style>
  <w:style w:type="paragraph" w:styleId="ListParagraph">
    <w:name w:val="List Paragraph"/>
    <w:basedOn w:val="Normal"/>
    <w:uiPriority w:val="34"/>
    <w:qFormat/>
    <w:rsid w:val="00E13359"/>
    <w:pPr>
      <w:ind w:left="720"/>
      <w:contextualSpacing/>
    </w:pPr>
    <w:rPr>
      <w:rFonts w:ascii="Times New Roman" w:hAnsi="Times New Roman"/>
      <w:sz w:val="24"/>
    </w:rPr>
  </w:style>
  <w:style w:type="character" w:styleId="CommentReference">
    <w:name w:val="annotation reference"/>
    <w:basedOn w:val="DefaultParagraphFont"/>
    <w:semiHidden/>
    <w:unhideWhenUsed/>
    <w:rsid w:val="00D866B7"/>
    <w:rPr>
      <w:sz w:val="16"/>
      <w:szCs w:val="16"/>
    </w:rPr>
  </w:style>
  <w:style w:type="paragraph" w:styleId="CommentText">
    <w:name w:val="annotation text"/>
    <w:basedOn w:val="Normal"/>
    <w:link w:val="CommentTextChar"/>
    <w:unhideWhenUsed/>
    <w:rsid w:val="00D866B7"/>
  </w:style>
  <w:style w:type="character" w:customStyle="1" w:styleId="CommentTextChar">
    <w:name w:val="Comment Text Char"/>
    <w:basedOn w:val="DefaultParagraphFont"/>
    <w:link w:val="CommentText"/>
    <w:rsid w:val="00D866B7"/>
    <w:rPr>
      <w:rFonts w:ascii="HP Simplified Light" w:hAnsi="HP Simplified Light"/>
      <w:szCs w:val="24"/>
    </w:rPr>
  </w:style>
  <w:style w:type="paragraph" w:customStyle="1" w:styleId="Command">
    <w:name w:val="Command"/>
    <w:basedOn w:val="Normal"/>
    <w:autoRedefine/>
    <w:uiPriority w:val="99"/>
    <w:qFormat/>
    <w:rsid w:val="000C4FBB"/>
    <w:pPr>
      <w:spacing w:before="40" w:after="40" w:line="240" w:lineRule="exact"/>
      <w:ind w:left="360"/>
    </w:pPr>
    <w:rPr>
      <w:rFonts w:ascii="Courier New" w:eastAsia="Times New Roman" w:hAnsi="Courier New" w:cs="Courier New"/>
      <w:szCs w:val="17"/>
    </w:rPr>
  </w:style>
  <w:style w:type="paragraph" w:customStyle="1" w:styleId="CommandLast">
    <w:name w:val="Command Last"/>
    <w:basedOn w:val="Normal"/>
    <w:autoRedefine/>
    <w:uiPriority w:val="99"/>
    <w:qFormat/>
    <w:rsid w:val="000C4FBB"/>
    <w:pPr>
      <w:spacing w:after="220" w:line="220" w:lineRule="atLeast"/>
      <w:ind w:left="360"/>
    </w:pPr>
    <w:rPr>
      <w:rFonts w:ascii="HP Simplified" w:eastAsia="Times New Roman" w:hAnsi="HP Simplified" w:cs="Courier New"/>
      <w:color w:val="000000"/>
      <w:szCs w:val="18"/>
    </w:rPr>
  </w:style>
  <w:style w:type="paragraph" w:styleId="CommentSubject">
    <w:name w:val="annotation subject"/>
    <w:basedOn w:val="CommentText"/>
    <w:next w:val="CommentText"/>
    <w:link w:val="CommentSubjectChar"/>
    <w:semiHidden/>
    <w:unhideWhenUsed/>
    <w:rsid w:val="00D87F4A"/>
    <w:rPr>
      <w:b/>
      <w:bCs/>
      <w:sz w:val="20"/>
      <w:szCs w:val="20"/>
    </w:rPr>
  </w:style>
  <w:style w:type="character" w:customStyle="1" w:styleId="CommentSubjectChar">
    <w:name w:val="Comment Subject Char"/>
    <w:basedOn w:val="CommentTextChar"/>
    <w:link w:val="CommentSubject"/>
    <w:semiHidden/>
    <w:rsid w:val="00D87F4A"/>
    <w:rPr>
      <w:rFonts w:ascii="HP Simplified Light" w:hAnsi="HP Simplified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959792">
      <w:bodyDiv w:val="1"/>
      <w:marLeft w:val="0"/>
      <w:marRight w:val="0"/>
      <w:marTop w:val="0"/>
      <w:marBottom w:val="0"/>
      <w:divBdr>
        <w:top w:val="none" w:sz="0" w:space="0" w:color="auto"/>
        <w:left w:val="none" w:sz="0" w:space="0" w:color="auto"/>
        <w:bottom w:val="none" w:sz="0" w:space="0" w:color="auto"/>
        <w:right w:val="none" w:sz="0" w:space="0" w:color="auto"/>
      </w:divBdr>
    </w:div>
    <w:div w:id="791020285">
      <w:bodyDiv w:val="1"/>
      <w:marLeft w:val="0"/>
      <w:marRight w:val="0"/>
      <w:marTop w:val="0"/>
      <w:marBottom w:val="0"/>
      <w:divBdr>
        <w:top w:val="none" w:sz="0" w:space="0" w:color="auto"/>
        <w:left w:val="none" w:sz="0" w:space="0" w:color="auto"/>
        <w:bottom w:val="none" w:sz="0" w:space="0" w:color="auto"/>
        <w:right w:val="none" w:sz="0" w:space="0" w:color="auto"/>
      </w:divBdr>
    </w:div>
    <w:div w:id="1412042235">
      <w:bodyDiv w:val="1"/>
      <w:marLeft w:val="0"/>
      <w:marRight w:val="0"/>
      <w:marTop w:val="0"/>
      <w:marBottom w:val="0"/>
      <w:divBdr>
        <w:top w:val="none" w:sz="0" w:space="0" w:color="auto"/>
        <w:left w:val="none" w:sz="0" w:space="0" w:color="auto"/>
        <w:bottom w:val="none" w:sz="0" w:space="0" w:color="auto"/>
        <w:right w:val="none" w:sz="0" w:space="0" w:color="auto"/>
      </w:divBdr>
    </w:div>
    <w:div w:id="1810592283">
      <w:bodyDiv w:val="1"/>
      <w:marLeft w:val="0"/>
      <w:marRight w:val="0"/>
      <w:marTop w:val="0"/>
      <w:marBottom w:val="0"/>
      <w:divBdr>
        <w:top w:val="none" w:sz="0" w:space="0" w:color="auto"/>
        <w:left w:val="none" w:sz="0" w:space="0" w:color="auto"/>
        <w:bottom w:val="none" w:sz="0" w:space="0" w:color="auto"/>
        <w:right w:val="none" w:sz="0" w:space="0" w:color="auto"/>
      </w:divBdr>
    </w:div>
    <w:div w:id="2072265723">
      <w:bodyDiv w:val="1"/>
      <w:marLeft w:val="0"/>
      <w:marRight w:val="0"/>
      <w:marTop w:val="0"/>
      <w:marBottom w:val="0"/>
      <w:divBdr>
        <w:top w:val="none" w:sz="0" w:space="0" w:color="auto"/>
        <w:left w:val="none" w:sz="0" w:space="0" w:color="auto"/>
        <w:bottom w:val="none" w:sz="0" w:space="0" w:color="auto"/>
        <w:right w:val="none" w:sz="0" w:space="0" w:color="auto"/>
      </w:divBdr>
    </w:div>
    <w:div w:id="2140490973">
      <w:bodyDiv w:val="1"/>
      <w:marLeft w:val="0"/>
      <w:marRight w:val="0"/>
      <w:marTop w:val="0"/>
      <w:marBottom w:val="0"/>
      <w:divBdr>
        <w:top w:val="none" w:sz="0" w:space="0" w:color="auto"/>
        <w:left w:val="none" w:sz="0" w:space="0" w:color="auto"/>
        <w:bottom w:val="none" w:sz="0" w:space="0" w:color="auto"/>
        <w:right w:val="none" w:sz="0" w:space="0" w:color="auto"/>
      </w:divBdr>
      <w:divsChild>
        <w:div w:id="1402944203">
          <w:marLeft w:val="446"/>
          <w:marRight w:val="0"/>
          <w:marTop w:val="0"/>
          <w:marBottom w:val="0"/>
          <w:divBdr>
            <w:top w:val="none" w:sz="0" w:space="0" w:color="auto"/>
            <w:left w:val="none" w:sz="0" w:space="0" w:color="auto"/>
            <w:bottom w:val="none" w:sz="0" w:space="0" w:color="auto"/>
            <w:right w:val="none" w:sz="0" w:space="0" w:color="auto"/>
          </w:divBdr>
        </w:div>
        <w:div w:id="1261715103">
          <w:marLeft w:val="274"/>
          <w:marRight w:val="0"/>
          <w:marTop w:val="0"/>
          <w:marBottom w:val="0"/>
          <w:divBdr>
            <w:top w:val="none" w:sz="0" w:space="0" w:color="auto"/>
            <w:left w:val="none" w:sz="0" w:space="0" w:color="auto"/>
            <w:bottom w:val="none" w:sz="0" w:space="0" w:color="auto"/>
            <w:right w:val="none" w:sz="0" w:space="0" w:color="auto"/>
          </w:divBdr>
        </w:div>
        <w:div w:id="1603684671">
          <w:marLeft w:val="446"/>
          <w:marRight w:val="0"/>
          <w:marTop w:val="0"/>
          <w:marBottom w:val="0"/>
          <w:divBdr>
            <w:top w:val="none" w:sz="0" w:space="0" w:color="auto"/>
            <w:left w:val="none" w:sz="0" w:space="0" w:color="auto"/>
            <w:bottom w:val="none" w:sz="0" w:space="0" w:color="auto"/>
            <w:right w:val="none" w:sz="0" w:space="0" w:color="auto"/>
          </w:divBdr>
        </w:div>
        <w:div w:id="1286423380">
          <w:marLeft w:val="274"/>
          <w:marRight w:val="0"/>
          <w:marTop w:val="0"/>
          <w:marBottom w:val="0"/>
          <w:divBdr>
            <w:top w:val="none" w:sz="0" w:space="0" w:color="auto"/>
            <w:left w:val="none" w:sz="0" w:space="0" w:color="auto"/>
            <w:bottom w:val="none" w:sz="0" w:space="0" w:color="auto"/>
            <w:right w:val="none" w:sz="0" w:space="0" w:color="auto"/>
          </w:divBdr>
        </w:div>
        <w:div w:id="184370357">
          <w:marLeft w:val="446"/>
          <w:marRight w:val="0"/>
          <w:marTop w:val="0"/>
          <w:marBottom w:val="0"/>
          <w:divBdr>
            <w:top w:val="none" w:sz="0" w:space="0" w:color="auto"/>
            <w:left w:val="none" w:sz="0" w:space="0" w:color="auto"/>
            <w:bottom w:val="none" w:sz="0" w:space="0" w:color="auto"/>
            <w:right w:val="none" w:sz="0" w:space="0" w:color="auto"/>
          </w:divBdr>
        </w:div>
        <w:div w:id="1504934007">
          <w:marLeft w:val="274"/>
          <w:marRight w:val="0"/>
          <w:marTop w:val="0"/>
          <w:marBottom w:val="0"/>
          <w:divBdr>
            <w:top w:val="none" w:sz="0" w:space="0" w:color="auto"/>
            <w:left w:val="none" w:sz="0" w:space="0" w:color="auto"/>
            <w:bottom w:val="none" w:sz="0" w:space="0" w:color="auto"/>
            <w:right w:val="none" w:sz="0" w:space="0" w:color="auto"/>
          </w:divBdr>
        </w:div>
        <w:div w:id="583497082">
          <w:marLeft w:val="446"/>
          <w:marRight w:val="0"/>
          <w:marTop w:val="0"/>
          <w:marBottom w:val="0"/>
          <w:divBdr>
            <w:top w:val="none" w:sz="0" w:space="0" w:color="auto"/>
            <w:left w:val="none" w:sz="0" w:space="0" w:color="auto"/>
            <w:bottom w:val="none" w:sz="0" w:space="0" w:color="auto"/>
            <w:right w:val="none" w:sz="0" w:space="0" w:color="auto"/>
          </w:divBdr>
        </w:div>
        <w:div w:id="796722949">
          <w:marLeft w:val="274"/>
          <w:marRight w:val="0"/>
          <w:marTop w:val="0"/>
          <w:marBottom w:val="0"/>
          <w:divBdr>
            <w:top w:val="none" w:sz="0" w:space="0" w:color="auto"/>
            <w:left w:val="none" w:sz="0" w:space="0" w:color="auto"/>
            <w:bottom w:val="none" w:sz="0" w:space="0" w:color="auto"/>
            <w:right w:val="none" w:sz="0" w:space="0" w:color="auto"/>
          </w:divBdr>
        </w:div>
        <w:div w:id="624001005">
          <w:marLeft w:val="446"/>
          <w:marRight w:val="0"/>
          <w:marTop w:val="0"/>
          <w:marBottom w:val="0"/>
          <w:divBdr>
            <w:top w:val="none" w:sz="0" w:space="0" w:color="auto"/>
            <w:left w:val="none" w:sz="0" w:space="0" w:color="auto"/>
            <w:bottom w:val="none" w:sz="0" w:space="0" w:color="auto"/>
            <w:right w:val="none" w:sz="0" w:space="0" w:color="auto"/>
          </w:divBdr>
        </w:div>
        <w:div w:id="30593523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emf"/><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hp.com/network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10" Type="http://schemas.microsoft.com/office/2011/relationships/commentsExtended" Target="commentsExtended.xml"/><Relationship Id="rId19" Type="http://schemas.openxmlformats.org/officeDocument/2006/relationships/hyperlink" Target="http://h17007.www1.hp.com/us/en/networking/library/index.aspx"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7.jpeg"/><Relationship Id="rId7" Type="http://schemas.openxmlformats.org/officeDocument/2006/relationships/image" Target="media/image9.jpeg"/><Relationship Id="rId2" Type="http://schemas.openxmlformats.org/officeDocument/2006/relationships/hyperlink" Target="http://www.facebook.com/sharer.php?u=http://h20195.www2.hp.com/V2/GetDocument.aspx?docname=4AA5-7554ENW" TargetMode="External"/><Relationship Id="rId1" Type="http://schemas.openxmlformats.org/officeDocument/2006/relationships/hyperlink" Target="http://www.hp.com/go/getupdated" TargetMode="External"/><Relationship Id="rId6" Type="http://schemas.openxmlformats.org/officeDocument/2006/relationships/hyperlink" Target="http://www.linkedin.com/shareArticle?mini=true&amp;ro=true&amp;url=http://h20195.www2.hp.com/V2/GetDocument.aspx?docname=4AA5-7554ENW&amp;title=HP+FlexFabric+Reference+Architecture+Guide&#8212;Helion+OpenStack+&amp;armin=armin" TargetMode="External"/><Relationship Id="rId11" Type="http://schemas.openxmlformats.org/officeDocument/2006/relationships/image" Target="media/image12.emf"/><Relationship Id="rId5" Type="http://schemas.openxmlformats.org/officeDocument/2006/relationships/image" Target="media/image8.jpeg"/><Relationship Id="rId10" Type="http://schemas.openxmlformats.org/officeDocument/2006/relationships/image" Target="media/image11.jpeg"/><Relationship Id="rId4" Type="http://schemas.openxmlformats.org/officeDocument/2006/relationships/hyperlink" Target="http://twitter.com/home/?status=HP%20FlexFabric%20Reference%20Architecture%20Guide&#8212;Helion%20OpenStack+@+http://h20195.www2.hp.com/V2/GetDocument.aspx?docname=4AA5-7554ENW" TargetMode="External"/><Relationship Id="rId9" Type="http://schemas.openxmlformats.org/officeDocument/2006/relationships/hyperlink" Target="https://hpresearch.az1.qualtrics.com/SE/?SID=SV_6EuQKOr2Ku1CUzH&amp;CMG=CMG638&amp;Pubnumber=4AA5-7554ENW%20&amp;BU=Networking&amp;Doctype=TB"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8.jpeg"/><Relationship Id="rId7" Type="http://schemas.openxmlformats.org/officeDocument/2006/relationships/image" Target="media/image12.emf"/><Relationship Id="rId2" Type="http://schemas.openxmlformats.org/officeDocument/2006/relationships/image" Target="media/image7.jpeg"/><Relationship Id="rId1" Type="http://schemas.openxmlformats.org/officeDocument/2006/relationships/hyperlink" Target="http://www.hp.com/go/getupdated" TargetMode="External"/><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footer6.xml.rels><?xml version="1.0" encoding="UTF-8" standalone="yes"?>
<Relationships xmlns="http://schemas.openxmlformats.org/package/2006/relationships"><Relationship Id="rId3" Type="http://schemas.openxmlformats.org/officeDocument/2006/relationships/image" Target="media/image8.jpeg"/><Relationship Id="rId7" Type="http://schemas.openxmlformats.org/officeDocument/2006/relationships/image" Target="media/image12.emf"/><Relationship Id="rId2" Type="http://schemas.openxmlformats.org/officeDocument/2006/relationships/image" Target="media/image7.jpeg"/><Relationship Id="rId1" Type="http://schemas.openxmlformats.org/officeDocument/2006/relationships/hyperlink" Target="http://www.hp.com/go/getupdated" TargetMode="External"/><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Shaji\template%20Oct%202014\Collateral%20Templates\Collateral%20Templates\Technical%20white%20papers\hp_coll_technical_wp_US\hp_coll_technical_wp_US\hp_coll_technical_wp_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92571-6366-45AB-9202-BCA4977D0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hp_coll_technical_wp_US.dotx</Template>
  <TotalTime>158</TotalTime>
  <Pages>6</Pages>
  <Words>985</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HP FlexFabric Reference Architecture Guide—Helion OpenStack - Technical brief</vt:lpstr>
    </vt:vector>
  </TitlesOfParts>
  <Company>HP</Company>
  <LinksUpToDate>false</LinksUpToDate>
  <CharactersWithSpaces>6590</CharactersWithSpaces>
  <SharedDoc>false</SharedDoc>
  <HLinks>
    <vt:vector size="66" baseType="variant">
      <vt:variant>
        <vt:i4>5636127</vt:i4>
      </vt:variant>
      <vt:variant>
        <vt:i4>57</vt:i4>
      </vt:variant>
      <vt:variant>
        <vt:i4>0</vt:i4>
      </vt:variant>
      <vt:variant>
        <vt:i4>5</vt:i4>
      </vt:variant>
      <vt:variant>
        <vt:lpwstr>http://www.hp.com/go/getconnected</vt:lpwstr>
      </vt:variant>
      <vt:variant>
        <vt:lpwstr/>
      </vt:variant>
      <vt:variant>
        <vt:i4>6029331</vt:i4>
      </vt:variant>
      <vt:variant>
        <vt:i4>54</vt:i4>
      </vt:variant>
      <vt:variant>
        <vt:i4>0</vt:i4>
      </vt:variant>
      <vt:variant>
        <vt:i4>5</vt:i4>
      </vt:variant>
      <vt:variant>
        <vt:lpwstr>http://www.hp.com/go/product</vt:lpwstr>
      </vt:variant>
      <vt:variant>
        <vt:lpwstr/>
      </vt:variant>
      <vt:variant>
        <vt:i4>5767236</vt:i4>
      </vt:variant>
      <vt:variant>
        <vt:i4>51</vt:i4>
      </vt:variant>
      <vt:variant>
        <vt:i4>0</vt:i4>
      </vt:variant>
      <vt:variant>
        <vt:i4>5</vt:i4>
      </vt:variant>
      <vt:variant>
        <vt:lpwstr>http://www.hp.com/product</vt:lpwstr>
      </vt:variant>
      <vt:variant>
        <vt:lpwstr/>
      </vt:variant>
      <vt:variant>
        <vt:i4>1966134</vt:i4>
      </vt:variant>
      <vt:variant>
        <vt:i4>44</vt:i4>
      </vt:variant>
      <vt:variant>
        <vt:i4>0</vt:i4>
      </vt:variant>
      <vt:variant>
        <vt:i4>5</vt:i4>
      </vt:variant>
      <vt:variant>
        <vt:lpwstr/>
      </vt:variant>
      <vt:variant>
        <vt:lpwstr>_Toc252977128</vt:lpwstr>
      </vt:variant>
      <vt:variant>
        <vt:i4>1966134</vt:i4>
      </vt:variant>
      <vt:variant>
        <vt:i4>38</vt:i4>
      </vt:variant>
      <vt:variant>
        <vt:i4>0</vt:i4>
      </vt:variant>
      <vt:variant>
        <vt:i4>5</vt:i4>
      </vt:variant>
      <vt:variant>
        <vt:lpwstr/>
      </vt:variant>
      <vt:variant>
        <vt:lpwstr>_Toc252977127</vt:lpwstr>
      </vt:variant>
      <vt:variant>
        <vt:i4>1966134</vt:i4>
      </vt:variant>
      <vt:variant>
        <vt:i4>32</vt:i4>
      </vt:variant>
      <vt:variant>
        <vt:i4>0</vt:i4>
      </vt:variant>
      <vt:variant>
        <vt:i4>5</vt:i4>
      </vt:variant>
      <vt:variant>
        <vt:lpwstr/>
      </vt:variant>
      <vt:variant>
        <vt:lpwstr>_Toc252977126</vt:lpwstr>
      </vt:variant>
      <vt:variant>
        <vt:i4>1966134</vt:i4>
      </vt:variant>
      <vt:variant>
        <vt:i4>26</vt:i4>
      </vt:variant>
      <vt:variant>
        <vt:i4>0</vt:i4>
      </vt:variant>
      <vt:variant>
        <vt:i4>5</vt:i4>
      </vt:variant>
      <vt:variant>
        <vt:lpwstr/>
      </vt:variant>
      <vt:variant>
        <vt:lpwstr>_Toc252977125</vt:lpwstr>
      </vt:variant>
      <vt:variant>
        <vt:i4>1966134</vt:i4>
      </vt:variant>
      <vt:variant>
        <vt:i4>20</vt:i4>
      </vt:variant>
      <vt:variant>
        <vt:i4>0</vt:i4>
      </vt:variant>
      <vt:variant>
        <vt:i4>5</vt:i4>
      </vt:variant>
      <vt:variant>
        <vt:lpwstr/>
      </vt:variant>
      <vt:variant>
        <vt:lpwstr>_Toc252977124</vt:lpwstr>
      </vt:variant>
      <vt:variant>
        <vt:i4>1966134</vt:i4>
      </vt:variant>
      <vt:variant>
        <vt:i4>14</vt:i4>
      </vt:variant>
      <vt:variant>
        <vt:i4>0</vt:i4>
      </vt:variant>
      <vt:variant>
        <vt:i4>5</vt:i4>
      </vt:variant>
      <vt:variant>
        <vt:lpwstr/>
      </vt:variant>
      <vt:variant>
        <vt:lpwstr>_Toc252977123</vt:lpwstr>
      </vt:variant>
      <vt:variant>
        <vt:i4>1966134</vt:i4>
      </vt:variant>
      <vt:variant>
        <vt:i4>8</vt:i4>
      </vt:variant>
      <vt:variant>
        <vt:i4>0</vt:i4>
      </vt:variant>
      <vt:variant>
        <vt:i4>5</vt:i4>
      </vt:variant>
      <vt:variant>
        <vt:lpwstr/>
      </vt:variant>
      <vt:variant>
        <vt:lpwstr>_Toc252977122</vt:lpwstr>
      </vt:variant>
      <vt:variant>
        <vt:i4>1966134</vt:i4>
      </vt:variant>
      <vt:variant>
        <vt:i4>2</vt:i4>
      </vt:variant>
      <vt:variant>
        <vt:i4>0</vt:i4>
      </vt:variant>
      <vt:variant>
        <vt:i4>5</vt:i4>
      </vt:variant>
      <vt:variant>
        <vt:lpwstr/>
      </vt:variant>
      <vt:variant>
        <vt:lpwstr>_Toc252977121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 FlexFabric Reference Architecture Guide—Helion OpenStack - Technical brief</dc:title>
  <dc:subject>Provides a reference architecture design for deploying HP Helion OpenStack with HP Networking. Helion OpenStack is a commercial distribution of OpenStack that provides an open, scalable, highly available enterprise grade cloud platform.</dc:subject>
  <dc:creator>daryl.wan@hp.com</dc:creator>
  <cp:keywords>4AA5-7554ENW, Helion OpenStack, virtual cloud networking, Fibre Channel SAN, VXLAN, FlexFabric, access switch, Neutron distribution</cp:keywords>
  <cp:lastModifiedBy>Ingen, Dobias van</cp:lastModifiedBy>
  <cp:revision>46</cp:revision>
  <cp:lastPrinted>2012-11-27T22:32:00Z</cp:lastPrinted>
  <dcterms:created xsi:type="dcterms:W3CDTF">2015-03-24T13:46:00Z</dcterms:created>
  <dcterms:modified xsi:type="dcterms:W3CDTF">2015-03-27T14:01:00Z</dcterms:modified>
</cp:coreProperties>
</file>